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8F2" w:rsidRPr="00CC18F2" w:rsidRDefault="00140851" w:rsidP="00F025F9">
      <w:pPr>
        <w:pStyle w:val="LogotextLeft"/>
        <w:keepNext/>
      </w:pPr>
      <w:r>
        <w:rPr>
          <w:noProof/>
          <w:lang w:val="en-GB" w:eastAsia="en-GB"/>
        </w:rPr>
        <w:drawing>
          <wp:anchor distT="0" distB="0" distL="114300" distR="114300" simplePos="0" relativeHeight="251847680" behindDoc="1" locked="0" layoutInCell="1" allowOverlap="1">
            <wp:simplePos x="0" y="0"/>
            <wp:positionH relativeFrom="page">
              <wp:posOffset>8020050</wp:posOffset>
            </wp:positionH>
            <wp:positionV relativeFrom="paragraph">
              <wp:posOffset>0</wp:posOffset>
            </wp:positionV>
            <wp:extent cx="1647825" cy="1647825"/>
            <wp:effectExtent l="0" t="0" r="9525" b="9525"/>
            <wp:wrapTight wrapText="bothSides">
              <wp:wrapPolygon edited="0">
                <wp:start x="0" y="0"/>
                <wp:lineTo x="0" y="21475"/>
                <wp:lineTo x="21475" y="21475"/>
                <wp:lineTo x="21475" y="0"/>
                <wp:lineTo x="0" y="0"/>
              </wp:wrapPolygon>
            </wp:wrapTight>
            <wp:docPr id="19" name="Picture 19" descr="st lau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aurence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anchor>
        </w:drawing>
      </w:r>
      <w:r>
        <w:t>St Laurence’s Primary School</w:t>
      </w:r>
      <w:r w:rsidR="003E2E9D">
        <w:tab/>
      </w:r>
      <w:r w:rsidR="003C0AEA">
        <w:tab/>
      </w:r>
      <w:r w:rsidR="003C0AEA">
        <w:tab/>
      </w:r>
      <w:r w:rsidR="003C0AEA">
        <w:tab/>
      </w:r>
      <w:r w:rsidR="003C0AEA">
        <w:tab/>
      </w:r>
      <w:bookmarkStart w:id="0" w:name="_GoBack"/>
      <w:bookmarkEnd w:id="0"/>
      <w:r w:rsidR="003C0AEA">
        <w:tab/>
      </w:r>
      <w:r w:rsidR="003C0AEA">
        <w:tab/>
      </w:r>
      <w:r w:rsidR="003C0AEA">
        <w:tab/>
      </w:r>
      <w:r w:rsidR="003C0AEA">
        <w:tab/>
      </w:r>
      <w:r w:rsidR="003C0AEA">
        <w:tab/>
      </w:r>
      <w:r w:rsidR="006613E5">
        <w:tab/>
      </w:r>
    </w:p>
    <w:p w:rsidR="00CC18F2" w:rsidRPr="003C0AEA" w:rsidRDefault="00CC18F2" w:rsidP="00F025F9">
      <w:pPr>
        <w:pStyle w:val="ChartTitleHeading"/>
        <w:keepNext/>
      </w:pPr>
    </w:p>
    <w:p w:rsidR="003C0AEA" w:rsidRDefault="003C0AEA" w:rsidP="00F025F9">
      <w:pPr>
        <w:pStyle w:val="ChartTitleHeading"/>
        <w:keepNext/>
      </w:pPr>
    </w:p>
    <w:p w:rsidR="003C0AEA" w:rsidRDefault="003C0AEA" w:rsidP="00F025F9">
      <w:pPr>
        <w:pStyle w:val="ChartTitleHeading"/>
        <w:keepNext/>
      </w:pPr>
    </w:p>
    <w:p w:rsidR="003C0AEA" w:rsidRPr="003C0AEA" w:rsidRDefault="003C0AEA" w:rsidP="00F025F9">
      <w:pPr>
        <w:pStyle w:val="ChartTitleHeading"/>
        <w:keepNext/>
      </w:pPr>
    </w:p>
    <w:p w:rsidR="00123358" w:rsidRDefault="00123358" w:rsidP="00123358">
      <w:pPr>
        <w:pStyle w:val="TableTitle"/>
      </w:pPr>
      <w:r>
        <w:rPr>
          <w:i/>
        </w:rPr>
        <w:t>Power Maths</w:t>
      </w:r>
      <w:r>
        <w:t xml:space="preserve"> calculation policy, Reception</w:t>
      </w:r>
    </w:p>
    <w:p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rsidR="00ED2E4F" w:rsidRDefault="00ED2E4F" w:rsidP="00ED2E4F">
      <w:pPr>
        <w:pStyle w:val="Explanation"/>
      </w:pPr>
    </w:p>
    <w:p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rsidR="00D00463" w:rsidRDefault="006613E5" w:rsidP="00BB52EC">
      <w:r>
        <w:br w:type="page"/>
      </w:r>
    </w:p>
    <w:tbl>
      <w:tblPr>
        <w:tblStyle w:val="PurpleTable"/>
        <w:tblW w:w="0" w:type="auto"/>
        <w:tblLook w:val="04A0"/>
      </w:tblPr>
      <w:tblGrid>
        <w:gridCol w:w="5118"/>
        <w:gridCol w:w="5118"/>
        <w:gridCol w:w="5118"/>
      </w:tblGrid>
      <w:tr w:rsidR="00BB52EC" w:rsidRPr="00AB4138" w:rsidTr="0053746E">
        <w:trPr>
          <w:cnfStyle w:val="100000000000"/>
        </w:trPr>
        <w:tc>
          <w:tcPr>
            <w:tcW w:w="15354" w:type="dxa"/>
            <w:gridSpan w:val="3"/>
          </w:tcPr>
          <w:p w:rsidR="00BB52EC" w:rsidRPr="00AB4138" w:rsidRDefault="00BB52EC" w:rsidP="00BB52EC">
            <w:pPr>
              <w:keepNext/>
              <w:spacing w:line="276" w:lineRule="auto"/>
              <w:rPr>
                <w:rFonts w:ascii="Arial" w:hAnsi="Arial" w:cs="Arial"/>
              </w:rPr>
            </w:pPr>
            <w:r w:rsidRPr="00AB4138">
              <w:rPr>
                <w:rFonts w:ascii="Arial" w:hAnsi="Arial" w:cs="Arial"/>
                <w:i/>
              </w:rPr>
              <w:lastRenderedPageBreak/>
              <w:t>Power Maths</w:t>
            </w:r>
            <w:r w:rsidRPr="00AB4138">
              <w:rPr>
                <w:rFonts w:ascii="Arial" w:hAnsi="Arial" w:cs="Arial"/>
              </w:rPr>
              <w:t xml:space="preserve"> calculation policy Reception</w:t>
            </w:r>
          </w:p>
        </w:tc>
      </w:tr>
      <w:tr w:rsidR="00D17E6A" w:rsidRPr="00D17E6A" w:rsidTr="00733B50">
        <w:tc>
          <w:tcPr>
            <w:tcW w:w="15354" w:type="dxa"/>
            <w:gridSpan w:val="3"/>
          </w:tcPr>
          <w:p w:rsidR="00BB52EC" w:rsidRPr="00D17E6A" w:rsidRDefault="00123358" w:rsidP="00BB52EC">
            <w:pPr>
              <w:keepNext/>
              <w:spacing w:line="276" w:lineRule="auto"/>
              <w:rPr>
                <w:rFonts w:ascii="Arial" w:hAnsi="Arial" w:cs="Arial"/>
                <w:color w:val="000000" w:themeColor="text1"/>
              </w:rPr>
            </w:pPr>
            <w:r w:rsidRPr="00D17E6A">
              <w:rPr>
                <w:rFonts w:ascii="Arial" w:hAnsi="Arial" w:cs="Arial"/>
                <w:color w:val="000000" w:themeColor="text1"/>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rPr>
              <w:t>,</w:t>
            </w:r>
            <w:r w:rsidRPr="00D17E6A">
              <w:rPr>
                <w:rFonts w:ascii="Arial" w:hAnsi="Arial" w:cs="Arial"/>
                <w:color w:val="000000" w:themeColor="text1"/>
              </w:rPr>
              <w:t xml:space="preserve"> however children may choose this way to record their thinking.</w:t>
            </w:r>
          </w:p>
        </w:tc>
      </w:tr>
      <w:tr w:rsidR="00D17E6A" w:rsidRPr="00D17E6A" w:rsidTr="005E0522">
        <w:tc>
          <w:tcPr>
            <w:tcW w:w="15354" w:type="dxa"/>
            <w:gridSpan w:val="3"/>
          </w:tcPr>
          <w:p w:rsidR="00871983" w:rsidRPr="00D17E6A" w:rsidRDefault="00123358" w:rsidP="00BB52EC">
            <w:pPr>
              <w:keepNext/>
              <w:spacing w:line="276" w:lineRule="auto"/>
              <w:rPr>
                <w:rFonts w:ascii="Arial" w:hAnsi="Arial" w:cs="Arial"/>
                <w:color w:val="000000" w:themeColor="text1"/>
              </w:rPr>
            </w:pPr>
            <w:r w:rsidRPr="00D17E6A">
              <w:rPr>
                <w:rFonts w:ascii="Arial" w:hAnsi="Arial" w:cs="Arial"/>
                <w:color w:val="000000" w:themeColor="text1"/>
              </w:rPr>
              <w:t xml:space="preserve">Key language: </w:t>
            </w:r>
            <w:r w:rsidR="00836ED6" w:rsidRPr="00D17E6A">
              <w:rPr>
                <w:rFonts w:ascii="Arial" w:hAnsi="Arial" w:cs="Arial"/>
                <w:color w:val="000000" w:themeColor="text1"/>
              </w:rPr>
              <w:t xml:space="preserve">count, forwards, backwards, </w:t>
            </w:r>
            <w:r w:rsidRPr="00D17E6A">
              <w:rPr>
                <w:rFonts w:ascii="Arial" w:hAnsi="Arial" w:cs="Arial"/>
                <w:color w:val="000000" w:themeColor="text1"/>
              </w:rPr>
              <w:t xml:space="preserve">whole, part, </w:t>
            </w:r>
            <w:r w:rsidR="008C6353" w:rsidRPr="00D17E6A">
              <w:rPr>
                <w:rFonts w:ascii="Arial" w:hAnsi="Arial" w:cs="Arial"/>
                <w:color w:val="000000" w:themeColor="text1"/>
              </w:rPr>
              <w:t xml:space="preserve">recombine, break apart, </w:t>
            </w:r>
            <w:r w:rsidRPr="00D17E6A">
              <w:rPr>
                <w:rFonts w:ascii="Arial" w:hAnsi="Arial" w:cs="Arial"/>
                <w:color w:val="000000" w:themeColor="text1"/>
              </w:rPr>
              <w:t xml:space="preserve">ones, ten, tens, number bond, add, </w:t>
            </w:r>
            <w:r w:rsidR="00836ED6" w:rsidRPr="00D17E6A">
              <w:rPr>
                <w:rFonts w:ascii="Arial" w:hAnsi="Arial" w:cs="Arial"/>
                <w:color w:val="000000" w:themeColor="text1"/>
              </w:rPr>
              <w:t xml:space="preserve">adding together, </w:t>
            </w:r>
            <w:r w:rsidRPr="00D17E6A">
              <w:rPr>
                <w:rFonts w:ascii="Arial" w:hAnsi="Arial" w:cs="Arial"/>
                <w:color w:val="000000" w:themeColor="text1"/>
              </w:rPr>
              <w:t xml:space="preserve">addition, plus, total, altogether, </w:t>
            </w:r>
            <w:r w:rsidR="00836ED6" w:rsidRPr="00D17E6A">
              <w:rPr>
                <w:rFonts w:ascii="Arial" w:hAnsi="Arial" w:cs="Arial"/>
                <w:color w:val="000000" w:themeColor="text1"/>
              </w:rPr>
              <w:t xml:space="preserve">first, then, now, </w:t>
            </w:r>
            <w:r w:rsidRPr="00D17E6A">
              <w:rPr>
                <w:rFonts w:ascii="Arial" w:hAnsi="Arial" w:cs="Arial"/>
                <w:color w:val="000000" w:themeColor="text1"/>
              </w:rPr>
              <w:t xml:space="preserve">subtract, subtraction, find the difference, take away, minus, </w:t>
            </w:r>
            <w:r w:rsidR="00D07F84" w:rsidRPr="00D17E6A">
              <w:rPr>
                <w:rFonts w:ascii="Arial" w:hAnsi="Arial" w:cs="Arial"/>
                <w:color w:val="000000" w:themeColor="text1"/>
              </w:rPr>
              <w:t xml:space="preserve">left, </w:t>
            </w:r>
            <w:r w:rsidRPr="00D17E6A">
              <w:rPr>
                <w:rFonts w:ascii="Arial" w:hAnsi="Arial" w:cs="Arial"/>
                <w:color w:val="000000" w:themeColor="text1"/>
              </w:rPr>
              <w:t xml:space="preserve">less, more, </w:t>
            </w:r>
            <w:r w:rsidR="00836ED6" w:rsidRPr="00D17E6A">
              <w:rPr>
                <w:rFonts w:ascii="Arial" w:hAnsi="Arial" w:cs="Arial"/>
                <w:color w:val="000000" w:themeColor="text1"/>
              </w:rPr>
              <w:t xml:space="preserve">fewer, </w:t>
            </w:r>
            <w:r w:rsidRPr="00D17E6A">
              <w:rPr>
                <w:rFonts w:ascii="Arial" w:hAnsi="Arial" w:cs="Arial"/>
                <w:color w:val="000000" w:themeColor="text1"/>
              </w:rPr>
              <w:t>group, share, equal, equals, is equal to, groups, equal groups, divide, share, shared equally</w:t>
            </w:r>
          </w:p>
        </w:tc>
      </w:tr>
      <w:tr w:rsidR="00D17E6A" w:rsidRPr="00D17E6A" w:rsidTr="003C0EF3">
        <w:tc>
          <w:tcPr>
            <w:tcW w:w="5118" w:type="dxa"/>
            <w:vAlign w:val="top"/>
          </w:tcPr>
          <w:p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rsidR="00123358" w:rsidRPr="00D2133A" w:rsidRDefault="00123358" w:rsidP="00123358">
            <w:pPr>
              <w:pStyle w:val="TableTitle"/>
              <w:rPr>
                <w:b w:val="0"/>
                <w:sz w:val="22"/>
                <w:szCs w:val="22"/>
              </w:rPr>
            </w:pPr>
            <w:r w:rsidRPr="00D2133A">
              <w:rPr>
                <w:b w:val="0"/>
                <w:sz w:val="22"/>
                <w:szCs w:val="22"/>
              </w:rPr>
              <w:t xml:space="preserve">Using a five frame and ten </w:t>
            </w:r>
            <w:proofErr w:type="gramStart"/>
            <w:r w:rsidRPr="00D2133A">
              <w:rPr>
                <w:b w:val="0"/>
                <w:sz w:val="22"/>
                <w:szCs w:val="22"/>
              </w:rPr>
              <w:t>frame</w:t>
            </w:r>
            <w:proofErr w:type="gramEnd"/>
            <w:r w:rsidRPr="00D2133A">
              <w:rPr>
                <w:b w:val="0"/>
                <w:sz w:val="22"/>
                <w:szCs w:val="22"/>
              </w:rPr>
              <w:t xml:space="preserve">, children add by counting on. They start by finding one more before adding larger numbers using counters or cubes on the frames. </w:t>
            </w:r>
            <w:r w:rsidR="00AB4138" w:rsidRPr="00D2133A">
              <w:rPr>
                <w:b w:val="0"/>
                <w:sz w:val="22"/>
                <w:szCs w:val="22"/>
              </w:rPr>
              <w:br/>
            </w:r>
          </w:p>
          <w:p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rsidR="00123358" w:rsidRPr="00D2133A" w:rsidRDefault="00123358" w:rsidP="00123358">
            <w:pPr>
              <w:keepNext/>
              <w:spacing w:line="276" w:lineRule="auto"/>
              <w:rPr>
                <w:rFonts w:ascii="Arial" w:hAnsi="Arial" w:cs="Arial"/>
              </w:rPr>
            </w:pPr>
          </w:p>
        </w:tc>
        <w:tc>
          <w:tcPr>
            <w:tcW w:w="5118" w:type="dxa"/>
            <w:vAlign w:val="top"/>
          </w:tcPr>
          <w:p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rsidR="00123358" w:rsidRPr="00D17E6A" w:rsidRDefault="00123358" w:rsidP="00123358">
            <w:pPr>
              <w:keepNext/>
              <w:spacing w:line="276" w:lineRule="auto"/>
              <w:rPr>
                <w:rFonts w:ascii="Arial" w:hAnsi="Arial" w:cs="Arial"/>
                <w:color w:val="000000" w:themeColor="text1"/>
              </w:rPr>
            </w:pPr>
            <w:r w:rsidRPr="00D17E6A">
              <w:rPr>
                <w:rFonts w:ascii="Arial" w:hAnsi="Arial" w:cs="Arial"/>
                <w:color w:val="000000" w:themeColor="text1"/>
              </w:rPr>
              <w:t xml:space="preserve">As well as halving, children also explore sharing into more than </w:t>
            </w:r>
            <w:r w:rsidR="00456573" w:rsidRPr="00D17E6A">
              <w:rPr>
                <w:rFonts w:ascii="Arial" w:hAnsi="Arial" w:cs="Arial"/>
                <w:color w:val="000000" w:themeColor="text1"/>
              </w:rPr>
              <w:t>two</w:t>
            </w:r>
            <w:r w:rsidRPr="00D17E6A">
              <w:rPr>
                <w:rFonts w:ascii="Arial" w:hAnsi="Arial" w:cs="Arial"/>
                <w:color w:val="000000" w:themeColor="text1"/>
              </w:rPr>
              <w:t xml:space="preserve"> equal groups. They share objects </w:t>
            </w:r>
            <w:r w:rsidR="00D2133A" w:rsidRPr="00D17E6A">
              <w:rPr>
                <w:rFonts w:ascii="Arial" w:hAnsi="Arial" w:cs="Arial"/>
                <w:color w:val="000000" w:themeColor="text1"/>
              </w:rPr>
              <w:t>one</w:t>
            </w:r>
            <w:r w:rsidRPr="00D17E6A">
              <w:rPr>
                <w:rFonts w:ascii="Arial" w:hAnsi="Arial" w:cs="Arial"/>
                <w:color w:val="000000" w:themeColor="text1"/>
              </w:rPr>
              <w:t xml:space="preserve"> by </w:t>
            </w:r>
            <w:r w:rsidR="00D2133A" w:rsidRPr="00D17E6A">
              <w:rPr>
                <w:rFonts w:ascii="Arial" w:hAnsi="Arial" w:cs="Arial"/>
                <w:color w:val="000000" w:themeColor="text1"/>
              </w:rPr>
              <w:t>one</w:t>
            </w:r>
            <w:r w:rsidRPr="00D17E6A">
              <w:rPr>
                <w:rFonts w:ascii="Arial" w:hAnsi="Arial" w:cs="Arial"/>
                <w:color w:val="000000" w:themeColor="text1"/>
              </w:rPr>
              <w:t>, ensuring that each group has an equal share.</w:t>
            </w:r>
          </w:p>
        </w:tc>
      </w:tr>
    </w:tbl>
    <w:p w:rsidR="00D86C17" w:rsidRPr="00AB4138" w:rsidRDefault="00D86C17" w:rsidP="00F025F9">
      <w:pPr>
        <w:keepNext/>
        <w:rPr>
          <w:rFonts w:ascii="Arial" w:hAnsi="Arial" w:cs="Arial"/>
          <w:sz w:val="22"/>
          <w:szCs w:val="22"/>
        </w:rPr>
      </w:pPr>
    </w:p>
    <w:tbl>
      <w:tblPr>
        <w:tblStyle w:val="PurpleTable"/>
        <w:tblW w:w="15354" w:type="dxa"/>
        <w:tblLayout w:type="fixed"/>
        <w:tblLook w:val="04A0"/>
      </w:tblPr>
      <w:tblGrid>
        <w:gridCol w:w="1820"/>
        <w:gridCol w:w="7061"/>
        <w:gridCol w:w="6473"/>
      </w:tblGrid>
      <w:tr w:rsidR="00E02CCE" w:rsidRPr="00AB4138" w:rsidTr="00183313">
        <w:trPr>
          <w:cnfStyle w:val="100000000000"/>
        </w:trPr>
        <w:tc>
          <w:tcPr>
            <w:tcW w:w="15354" w:type="dxa"/>
            <w:gridSpan w:val="3"/>
          </w:tcPr>
          <w:p w:rsidR="00E02CCE" w:rsidRPr="00AB4138" w:rsidRDefault="00E02CCE" w:rsidP="00493B79">
            <w:pPr>
              <w:keepNext/>
              <w:spacing w:line="276" w:lineRule="auto"/>
              <w:rPr>
                <w:rFonts w:ascii="Arial" w:hAnsi="Arial" w:cs="Arial"/>
              </w:rPr>
            </w:pPr>
            <w:r w:rsidRPr="00AB4138">
              <w:rPr>
                <w:rFonts w:ascii="Arial" w:hAnsi="Arial" w:cs="Arial"/>
              </w:rPr>
              <w:lastRenderedPageBreak/>
              <w:br w:type="page"/>
            </w:r>
            <w:r w:rsidR="00BB52EC" w:rsidRPr="00AB4138">
              <w:rPr>
                <w:rFonts w:ascii="Arial" w:hAnsi="Arial" w:cs="Arial"/>
                <w:color w:val="FFFFFF"/>
              </w:rPr>
              <w:t>Reception</w:t>
            </w:r>
          </w:p>
        </w:tc>
      </w:tr>
      <w:tr w:rsidR="00C5126C" w:rsidRPr="00AB4138" w:rsidTr="00183313">
        <w:trPr>
          <w:trHeight w:val="336"/>
        </w:trPr>
        <w:tc>
          <w:tcPr>
            <w:tcW w:w="1820" w:type="dxa"/>
          </w:tcPr>
          <w:p w:rsidR="00F64CE5" w:rsidRPr="00AB4138" w:rsidRDefault="00F64CE5" w:rsidP="00F64CE5">
            <w:pPr>
              <w:keepNext/>
              <w:spacing w:line="276" w:lineRule="auto"/>
              <w:rPr>
                <w:rFonts w:ascii="Arial" w:hAnsi="Arial" w:cs="Arial"/>
              </w:rPr>
            </w:pPr>
          </w:p>
        </w:tc>
        <w:tc>
          <w:tcPr>
            <w:tcW w:w="7061" w:type="dxa"/>
            <w:vAlign w:val="top"/>
          </w:tcPr>
          <w:p w:rsidR="00F64CE5" w:rsidRPr="00AB4138" w:rsidRDefault="00F64CE5" w:rsidP="00F64CE5">
            <w:pPr>
              <w:keepNext/>
              <w:spacing w:line="276" w:lineRule="auto"/>
              <w:rPr>
                <w:rFonts w:ascii="Arial" w:hAnsi="Arial" w:cs="Arial"/>
              </w:rPr>
            </w:pPr>
            <w:r w:rsidRPr="00AB4138">
              <w:rPr>
                <w:rFonts w:ascii="Arial" w:hAnsi="Arial" w:cs="Arial"/>
                <w:b/>
              </w:rPr>
              <w:t>Real-life representation</w:t>
            </w:r>
          </w:p>
        </w:tc>
        <w:tc>
          <w:tcPr>
            <w:tcW w:w="6473" w:type="dxa"/>
            <w:vAlign w:val="top"/>
          </w:tcPr>
          <w:p w:rsidR="00F64CE5" w:rsidRPr="00AB4138" w:rsidRDefault="00F64CE5" w:rsidP="00F64CE5">
            <w:pPr>
              <w:keepNext/>
              <w:spacing w:line="276" w:lineRule="auto"/>
              <w:rPr>
                <w:rFonts w:ascii="Arial" w:hAnsi="Arial" w:cs="Arial"/>
              </w:rPr>
            </w:pPr>
            <w:r w:rsidRPr="00AB4138">
              <w:rPr>
                <w:rFonts w:ascii="Arial" w:hAnsi="Arial" w:cs="Arial"/>
                <w:b/>
              </w:rPr>
              <w:t>Other representations</w:t>
            </w:r>
          </w:p>
        </w:tc>
      </w:tr>
      <w:tr w:rsidR="00E80B1F" w:rsidRPr="00AB4138" w:rsidTr="00183313">
        <w:tc>
          <w:tcPr>
            <w:tcW w:w="1820" w:type="dxa"/>
            <w:vAlign w:val="top"/>
          </w:tcPr>
          <w:p w:rsidR="00E80B1F" w:rsidRPr="00AB4138" w:rsidRDefault="00E80B1F" w:rsidP="00E80B1F">
            <w:pPr>
              <w:keepNext/>
              <w:spacing w:line="276" w:lineRule="auto"/>
              <w:rPr>
                <w:rFonts w:ascii="Arial" w:hAnsi="Arial" w:cs="Arial"/>
              </w:rPr>
            </w:pPr>
            <w:r w:rsidRPr="00AB4138">
              <w:rPr>
                <w:rFonts w:ascii="Arial" w:hAnsi="Arial" w:cs="Arial"/>
                <w:b/>
              </w:rPr>
              <w:t>Addition</w:t>
            </w:r>
          </w:p>
        </w:tc>
        <w:tc>
          <w:tcPr>
            <w:tcW w:w="7061" w:type="dxa"/>
            <w:vAlign w:val="top"/>
          </w:tcPr>
          <w:p w:rsidR="00E80B1F" w:rsidRPr="00AB4138" w:rsidRDefault="00E80B1F" w:rsidP="00E80B1F">
            <w:pPr>
              <w:rPr>
                <w:rFonts w:ascii="Arial" w:hAnsi="Arial" w:cs="Arial"/>
                <w:b/>
              </w:rPr>
            </w:pPr>
            <w:r w:rsidRPr="00AB4138">
              <w:rPr>
                <w:rFonts w:ascii="Arial" w:hAnsi="Arial" w:cs="Arial"/>
                <w:b/>
              </w:rPr>
              <w:t>Counting and adding more (within 5)</w:t>
            </w:r>
            <w:r>
              <w:rPr>
                <w:rFonts w:ascii="Arial" w:hAnsi="Arial" w:cs="Arial"/>
                <w:b/>
              </w:rPr>
              <w:t xml:space="preserve"> </w:t>
            </w:r>
          </w:p>
          <w:p w:rsidR="00E80B1F" w:rsidRPr="00AB4138" w:rsidRDefault="00E80B1F" w:rsidP="00E80B1F">
            <w:pPr>
              <w:rPr>
                <w:rFonts w:ascii="Arial" w:hAnsi="Arial" w:cs="Arial"/>
                <w:b/>
              </w:rPr>
            </w:pPr>
          </w:p>
          <w:p w:rsidR="00E80B1F" w:rsidRPr="00AB4138" w:rsidRDefault="00E80B1F" w:rsidP="00E80B1F">
            <w:pPr>
              <w:rPr>
                <w:rFonts w:ascii="Arial" w:hAnsi="Arial" w:cs="Arial"/>
              </w:rPr>
            </w:pPr>
            <w:r w:rsidRPr="00AB4138">
              <w:rPr>
                <w:rFonts w:ascii="Arial" w:hAnsi="Arial" w:cs="Arial"/>
              </w:rPr>
              <w:t>Children add one more person or object to a group to find one more.</w:t>
            </w:r>
          </w:p>
          <w:p w:rsidR="00E80B1F" w:rsidRPr="00AB4138" w:rsidRDefault="00E80B1F" w:rsidP="00E80B1F">
            <w:pPr>
              <w:rPr>
                <w:rFonts w:ascii="Arial" w:hAnsi="Arial" w:cs="Arial"/>
                <w:b/>
              </w:rPr>
            </w:pPr>
            <w:r w:rsidRPr="00AB4138">
              <w:rPr>
                <w:rFonts w:ascii="Arial" w:hAnsi="Arial" w:cs="Arial"/>
                <w:b/>
                <w:noProof/>
              </w:rPr>
              <w:drawing>
                <wp:inline distT="0" distB="0" distL="0" distR="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905550" cy="2068400"/>
                          </a:xfrm>
                          <a:prstGeom prst="rect">
                            <a:avLst/>
                          </a:prstGeom>
                          <a:noFill/>
                          <a:ln>
                            <a:noFill/>
                          </a:ln>
                        </pic:spPr>
                      </pic:pic>
                    </a:graphicData>
                  </a:graphic>
                </wp:inline>
              </w:drawing>
            </w:r>
          </w:p>
          <w:p w:rsidR="00E80B1F" w:rsidRPr="00AB4138" w:rsidRDefault="00E80B1F" w:rsidP="00E80B1F">
            <w:pPr>
              <w:pStyle w:val="Tableexample"/>
              <w:ind w:left="0"/>
            </w:pPr>
            <w:r w:rsidRPr="00AB4138">
              <w:t>One more than 3 is 4</w:t>
            </w:r>
            <w:r>
              <w:t>.</w:t>
            </w:r>
          </w:p>
          <w:p w:rsidR="00E80B1F" w:rsidRPr="00AB4138" w:rsidRDefault="00E80B1F" w:rsidP="00E80B1F">
            <w:pPr>
              <w:keepNext/>
              <w:spacing w:line="276" w:lineRule="auto"/>
              <w:rPr>
                <w:rFonts w:ascii="Arial" w:hAnsi="Arial" w:cs="Arial"/>
              </w:rPr>
            </w:pPr>
          </w:p>
        </w:tc>
        <w:tc>
          <w:tcPr>
            <w:tcW w:w="6473" w:type="dxa"/>
            <w:vAlign w:val="top"/>
          </w:tcPr>
          <w:p w:rsidR="00E80B1F" w:rsidRPr="00AB4138" w:rsidRDefault="00E80B1F" w:rsidP="00E80B1F">
            <w:pPr>
              <w:rPr>
                <w:rFonts w:ascii="Arial" w:hAnsi="Arial" w:cs="Arial"/>
                <w:b/>
              </w:rPr>
            </w:pPr>
            <w:r w:rsidRPr="00AB4138">
              <w:rPr>
                <w:rFonts w:ascii="Arial" w:hAnsi="Arial" w:cs="Arial"/>
                <w:b/>
              </w:rPr>
              <w:t>Counting and adding more (within 5)</w:t>
            </w:r>
          </w:p>
          <w:p w:rsidR="00E80B1F" w:rsidRPr="00AB4138" w:rsidRDefault="00E80B1F" w:rsidP="00E80B1F">
            <w:pPr>
              <w:rPr>
                <w:rFonts w:ascii="Arial" w:hAnsi="Arial" w:cs="Arial"/>
                <w:b/>
              </w:rPr>
            </w:pPr>
          </w:p>
          <w:p w:rsidR="00E80B1F" w:rsidRPr="00AB4138" w:rsidRDefault="00E80B1F" w:rsidP="00E80B1F">
            <w:pPr>
              <w:rPr>
                <w:rFonts w:ascii="Arial" w:hAnsi="Arial" w:cs="Arial"/>
              </w:rPr>
            </w:pPr>
            <w:r w:rsidRPr="00AB4138">
              <w:rPr>
                <w:rFonts w:ascii="Arial" w:hAnsi="Arial" w:cs="Arial"/>
              </w:rPr>
              <w:t>Children represent first, then, now stories on a five frame. They make the first number and then add one more.</w:t>
            </w:r>
          </w:p>
          <w:p w:rsidR="00E80B1F" w:rsidRPr="00AB4138" w:rsidRDefault="00E80B1F" w:rsidP="00E80B1F">
            <w:pPr>
              <w:rPr>
                <w:rFonts w:ascii="Arial" w:hAnsi="Arial" w:cs="Arial"/>
                <w:b/>
              </w:rPr>
            </w:pPr>
          </w:p>
          <w:p w:rsidR="00E80B1F" w:rsidRPr="00AB4138" w:rsidRDefault="00E80B1F" w:rsidP="00E80B1F">
            <w:pPr>
              <w:rPr>
                <w:rFonts w:ascii="Arial" w:hAnsi="Arial" w:cs="Arial"/>
              </w:rPr>
            </w:pPr>
            <w:r w:rsidRPr="00AB4138">
              <w:rPr>
                <w:rFonts w:ascii="Arial" w:hAnsi="Arial" w:cs="Arial"/>
                <w:noProof/>
              </w:rPr>
              <w:drawing>
                <wp:inline distT="0" distB="0" distL="0" distR="0">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6017" cy="3403386"/>
                          </a:xfrm>
                          <a:prstGeom prst="rect">
                            <a:avLst/>
                          </a:prstGeom>
                          <a:noFill/>
                          <a:ln>
                            <a:noFill/>
                          </a:ln>
                        </pic:spPr>
                      </pic:pic>
                    </a:graphicData>
                  </a:graphic>
                </wp:inline>
              </w:drawing>
            </w:r>
          </w:p>
          <w:p w:rsidR="00E80B1F" w:rsidRPr="00AB4138" w:rsidRDefault="00E80B1F" w:rsidP="00E80B1F">
            <w:pPr>
              <w:rPr>
                <w:rFonts w:ascii="Arial" w:hAnsi="Arial" w:cs="Arial"/>
                <w:b/>
              </w:rPr>
            </w:pPr>
          </w:p>
          <w:p w:rsidR="00E80B1F" w:rsidRPr="00AB4138" w:rsidRDefault="00E80B1F" w:rsidP="00E80B1F">
            <w:pPr>
              <w:rPr>
                <w:rFonts w:ascii="Arial" w:hAnsi="Arial" w:cs="Arial"/>
                <w:i/>
              </w:rPr>
            </w:pPr>
            <w:r w:rsidRPr="00AB4138">
              <w:rPr>
                <w:rFonts w:ascii="Arial" w:hAnsi="Arial" w:cs="Arial"/>
                <w:i/>
              </w:rPr>
              <w:t>First, there are 3 bikes.</w:t>
            </w:r>
          </w:p>
          <w:p w:rsidR="00E80B1F" w:rsidRPr="00AB4138" w:rsidRDefault="00E80B1F" w:rsidP="00E80B1F">
            <w:pPr>
              <w:rPr>
                <w:rFonts w:ascii="Arial" w:hAnsi="Arial" w:cs="Arial"/>
                <w:i/>
              </w:rPr>
            </w:pPr>
            <w:r w:rsidRPr="00AB4138">
              <w:rPr>
                <w:rFonts w:ascii="Arial" w:hAnsi="Arial" w:cs="Arial"/>
                <w:i/>
              </w:rPr>
              <w:t>Then, 1 more bike came.</w:t>
            </w:r>
          </w:p>
          <w:p w:rsidR="00E80B1F" w:rsidRDefault="00E80B1F" w:rsidP="00481A14">
            <w:pPr>
              <w:rPr>
                <w:rFonts w:ascii="Arial" w:hAnsi="Arial" w:cs="Arial"/>
                <w:i/>
              </w:rPr>
            </w:pPr>
            <w:r w:rsidRPr="00AB4138">
              <w:rPr>
                <w:rFonts w:ascii="Arial" w:hAnsi="Arial" w:cs="Arial"/>
                <w:i/>
              </w:rPr>
              <w:t>Now, there are 4 bikes.</w:t>
            </w:r>
          </w:p>
          <w:p w:rsidR="003072D7" w:rsidRPr="003072D7" w:rsidRDefault="003072D7" w:rsidP="00481A14">
            <w:pPr>
              <w:rPr>
                <w:rFonts w:ascii="Arial" w:hAnsi="Arial" w:cs="Arial"/>
                <w:i/>
                <w:sz w:val="4"/>
                <w:szCs w:val="4"/>
              </w:rPr>
            </w:pPr>
          </w:p>
        </w:tc>
      </w:tr>
    </w:tbl>
    <w:p w:rsidR="003762D5" w:rsidRDefault="003762D5"/>
    <w:tbl>
      <w:tblPr>
        <w:tblStyle w:val="PurpleTable"/>
        <w:tblW w:w="15354" w:type="dxa"/>
        <w:tblBorders>
          <w:top w:val="single" w:sz="18" w:space="0" w:color="7030A0"/>
          <w:insideH w:val="single" w:sz="8" w:space="0" w:color="auto"/>
        </w:tblBorders>
        <w:tblLayout w:type="fixed"/>
        <w:tblLook w:val="04A0"/>
      </w:tblPr>
      <w:tblGrid>
        <w:gridCol w:w="1820"/>
        <w:gridCol w:w="7061"/>
        <w:gridCol w:w="6473"/>
      </w:tblGrid>
      <w:tr w:rsidR="00E80B1F" w:rsidRPr="00AB4138" w:rsidTr="00004D8C">
        <w:trPr>
          <w:cnfStyle w:val="10000000000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E80B1F" w:rsidRPr="003762D5" w:rsidRDefault="00E80B1F" w:rsidP="00E80B1F">
            <w:pPr>
              <w:keepNext/>
              <w:spacing w:line="276" w:lineRule="auto"/>
              <w:rPr>
                <w:rFonts w:ascii="Arial" w:hAnsi="Arial"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E80B1F" w:rsidRPr="000C2F31" w:rsidRDefault="00E80B1F" w:rsidP="00502CDB">
            <w:pPr>
              <w:jc w:val="left"/>
              <w:rPr>
                <w:rFonts w:ascii="Arial" w:hAnsi="Arial" w:cs="Arial"/>
                <w:color w:val="auto"/>
              </w:rPr>
            </w:pPr>
            <w:r w:rsidRPr="000C2F31">
              <w:rPr>
                <w:rFonts w:ascii="Arial" w:hAnsi="Arial" w:cs="Arial"/>
                <w:color w:val="auto"/>
              </w:rPr>
              <w:t>Combining groups to find the whole</w:t>
            </w:r>
          </w:p>
          <w:p w:rsidR="00E80B1F" w:rsidRPr="003762D5" w:rsidRDefault="00E80B1F" w:rsidP="00502CDB">
            <w:pPr>
              <w:pStyle w:val="Tableheading"/>
              <w:spacing w:before="20" w:line="240" w:lineRule="auto"/>
              <w:jc w:val="left"/>
              <w:rPr>
                <w:color w:val="auto"/>
              </w:rPr>
            </w:pPr>
          </w:p>
          <w:p w:rsidR="00E80B1F" w:rsidRPr="00031F72" w:rsidRDefault="00E80B1F" w:rsidP="00502CDB">
            <w:pPr>
              <w:jc w:val="left"/>
              <w:rPr>
                <w:rFonts w:ascii="Arial" w:hAnsi="Arial" w:cs="Arial"/>
                <w:b w:val="0"/>
                <w:color w:val="auto"/>
              </w:rPr>
            </w:pPr>
            <w:r w:rsidRPr="00031F72">
              <w:rPr>
                <w:rFonts w:ascii="Arial" w:hAnsi="Arial" w:cs="Arial"/>
                <w:b w:val="0"/>
                <w:color w:val="auto"/>
              </w:rPr>
              <w:t>Children sort people and objects into parts and combine them to find the whole.</w:t>
            </w:r>
          </w:p>
          <w:p w:rsidR="00E80B1F" w:rsidRDefault="00E80B1F" w:rsidP="00E80B1F">
            <w:pPr>
              <w:rPr>
                <w:rFonts w:ascii="Arial" w:hAnsi="Arial" w:cs="Arial"/>
                <w:color w:val="auto"/>
              </w:rPr>
            </w:pPr>
            <w:r w:rsidRPr="003762D5">
              <w:rPr>
                <w:rFonts w:ascii="Arial" w:hAnsi="Arial" w:cs="Arial"/>
                <w:noProof/>
              </w:rPr>
              <w:drawing>
                <wp:inline distT="0" distB="0" distL="0" distR="0">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0750" cy="2433826"/>
                          </a:xfrm>
                          <a:prstGeom prst="rect">
                            <a:avLst/>
                          </a:prstGeom>
                          <a:noFill/>
                          <a:ln>
                            <a:noFill/>
                          </a:ln>
                        </pic:spPr>
                      </pic:pic>
                    </a:graphicData>
                  </a:graphic>
                </wp:inline>
              </w:drawing>
            </w:r>
          </w:p>
          <w:p w:rsidR="00E80B1F" w:rsidRDefault="00E80B1F" w:rsidP="00502CDB">
            <w:pPr>
              <w:jc w:val="left"/>
              <w:rPr>
                <w:rFonts w:ascii="Arial" w:hAnsi="Arial" w:cs="Arial"/>
                <w:i/>
              </w:rPr>
            </w:pPr>
            <w:r w:rsidRPr="00BA335D">
              <w:rPr>
                <w:rFonts w:ascii="Arial" w:hAnsi="Arial" w:cs="Arial"/>
                <w:b w:val="0"/>
                <w:i/>
                <w:color w:val="auto"/>
              </w:rPr>
              <w:t>The parts are 3 and 4. The whole is 7.</w:t>
            </w:r>
          </w:p>
          <w:p w:rsidR="003072D7" w:rsidRPr="003072D7" w:rsidRDefault="003072D7" w:rsidP="00502CDB">
            <w:pPr>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E80B1F" w:rsidRPr="003762D5" w:rsidRDefault="00E80B1F" w:rsidP="00502CDB">
            <w:pPr>
              <w:jc w:val="left"/>
              <w:rPr>
                <w:rFonts w:ascii="Arial" w:hAnsi="Arial" w:cs="Arial"/>
                <w:b w:val="0"/>
                <w:color w:val="auto"/>
              </w:rPr>
            </w:pPr>
            <w:r w:rsidRPr="003762D5">
              <w:rPr>
                <w:rFonts w:ascii="Arial" w:hAnsi="Arial" w:cs="Arial"/>
                <w:color w:val="auto"/>
              </w:rPr>
              <w:t>Combining groups to find the whole</w:t>
            </w:r>
            <w:r w:rsidR="00C9669F" w:rsidRPr="003762D5">
              <w:rPr>
                <w:rFonts w:ascii="Arial" w:hAnsi="Arial" w:cs="Arial"/>
                <w:color w:val="auto"/>
              </w:rPr>
              <w:t xml:space="preserve"> </w:t>
            </w:r>
          </w:p>
          <w:p w:rsidR="00E80B1F" w:rsidRPr="003762D5" w:rsidRDefault="00E80B1F" w:rsidP="00502CDB">
            <w:pPr>
              <w:jc w:val="left"/>
              <w:rPr>
                <w:rFonts w:ascii="Arial" w:hAnsi="Arial" w:cs="Arial"/>
                <w:b w:val="0"/>
                <w:color w:val="auto"/>
              </w:rPr>
            </w:pPr>
          </w:p>
          <w:p w:rsidR="00E80B1F" w:rsidRDefault="00E80B1F" w:rsidP="00502CDB">
            <w:pPr>
              <w:jc w:val="left"/>
              <w:rPr>
                <w:rFonts w:ascii="Arial" w:hAnsi="Arial" w:cs="Arial"/>
              </w:rPr>
            </w:pPr>
            <w:r w:rsidRPr="00601E84">
              <w:rPr>
                <w:rFonts w:ascii="Arial" w:hAnsi="Arial" w:cs="Arial"/>
                <w:b w:val="0"/>
                <w:color w:val="auto"/>
              </w:rPr>
              <w:t>Children use counters or cubes in a part-whole model to find the whole.</w:t>
            </w:r>
          </w:p>
          <w:p w:rsidR="000C2F31" w:rsidRPr="00601E84" w:rsidRDefault="000C2F31" w:rsidP="00601E84">
            <w:pPr>
              <w:jc w:val="left"/>
              <w:rPr>
                <w:rFonts w:ascii="Arial" w:hAnsi="Arial" w:cs="Arial"/>
                <w:b w:val="0"/>
                <w:color w:val="auto"/>
              </w:rPr>
            </w:pPr>
          </w:p>
          <w:p w:rsidR="00E80B1F" w:rsidRPr="003762D5" w:rsidRDefault="00E80B1F" w:rsidP="00E80B1F">
            <w:pPr>
              <w:pStyle w:val="Tableexample"/>
              <w:ind w:left="0"/>
              <w:rPr>
                <w:i w:val="0"/>
                <w:color w:val="auto"/>
              </w:rPr>
            </w:pPr>
            <w:r w:rsidRPr="003762D5">
              <w:rPr>
                <w:i w:val="0"/>
                <w:noProof/>
                <w:lang w:eastAsia="en-GB"/>
              </w:rPr>
              <w:drawing>
                <wp:inline distT="0" distB="0" distL="0" distR="0">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7378" cy="1809282"/>
                          </a:xfrm>
                          <a:prstGeom prst="rect">
                            <a:avLst/>
                          </a:prstGeom>
                          <a:noFill/>
                          <a:ln>
                            <a:noFill/>
                          </a:ln>
                        </pic:spPr>
                      </pic:pic>
                    </a:graphicData>
                  </a:graphic>
                </wp:inline>
              </w:drawing>
            </w:r>
          </w:p>
          <w:p w:rsidR="00323132" w:rsidRPr="00502CDB" w:rsidRDefault="00323132" w:rsidP="00502CDB">
            <w:pPr>
              <w:pStyle w:val="Tableexample"/>
              <w:ind w:left="0"/>
              <w:jc w:val="left"/>
              <w:rPr>
                <w:i w:val="0"/>
              </w:rPr>
            </w:pPr>
          </w:p>
          <w:p w:rsidR="00502CDB" w:rsidRPr="00502CDB" w:rsidRDefault="00502CDB" w:rsidP="00502CDB">
            <w:pPr>
              <w:pStyle w:val="Tableexample"/>
              <w:ind w:left="0"/>
              <w:jc w:val="left"/>
              <w:rPr>
                <w:b w:val="0"/>
                <w:color w:val="auto"/>
              </w:rPr>
            </w:pPr>
          </w:p>
          <w:p w:rsidR="00E80B1F" w:rsidRPr="00481A14" w:rsidRDefault="00E80B1F" w:rsidP="00502CDB">
            <w:pPr>
              <w:pStyle w:val="Tableexample"/>
              <w:ind w:left="0"/>
              <w:jc w:val="left"/>
              <w:rPr>
                <w:b w:val="0"/>
                <w:color w:val="auto"/>
              </w:rPr>
            </w:pPr>
            <w:r w:rsidRPr="00502CDB">
              <w:rPr>
                <w:b w:val="0"/>
                <w:color w:val="auto"/>
              </w:rPr>
              <w:t>The parts</w:t>
            </w:r>
            <w:r w:rsidRPr="00BA335D">
              <w:rPr>
                <w:b w:val="0"/>
                <w:color w:val="auto"/>
              </w:rPr>
              <w:t xml:space="preserve"> are 3 and 4. The whole is 7.</w:t>
            </w:r>
          </w:p>
        </w:tc>
      </w:tr>
    </w:tbl>
    <w:p w:rsidR="00CB5BF3" w:rsidRDefault="00CB5BF3"/>
    <w:tbl>
      <w:tblPr>
        <w:tblStyle w:val="PurpleTable"/>
        <w:tblW w:w="15354" w:type="dxa"/>
        <w:tblBorders>
          <w:top w:val="single" w:sz="18" w:space="0" w:color="7030A0"/>
          <w:insideH w:val="single" w:sz="8" w:space="0" w:color="auto"/>
        </w:tblBorders>
        <w:tblLayout w:type="fixed"/>
        <w:tblLook w:val="04A0"/>
      </w:tblPr>
      <w:tblGrid>
        <w:gridCol w:w="1820"/>
        <w:gridCol w:w="7061"/>
        <w:gridCol w:w="6473"/>
      </w:tblGrid>
      <w:tr w:rsidR="00E80B1F" w:rsidRPr="00AB4138" w:rsidTr="005F5B0E">
        <w:trPr>
          <w:cnfStyle w:val="10000000000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80B1F" w:rsidRPr="00E25997" w:rsidRDefault="00E80B1F" w:rsidP="00E80B1F">
            <w:pPr>
              <w:keepNext/>
              <w:spacing w:line="276" w:lineRule="auto"/>
              <w:rPr>
                <w:rFonts w:ascii="Arial" w:hAnsi="Arial"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E80B1F" w:rsidRPr="00E25997" w:rsidRDefault="00E80B1F" w:rsidP="00E25997">
            <w:pPr>
              <w:jc w:val="left"/>
              <w:rPr>
                <w:rFonts w:ascii="Arial" w:hAnsi="Arial" w:cs="Arial"/>
                <w:b w:val="0"/>
                <w:color w:val="auto"/>
              </w:rPr>
            </w:pPr>
            <w:r w:rsidRPr="00E25997">
              <w:rPr>
                <w:rFonts w:ascii="Arial" w:hAnsi="Arial" w:cs="Arial"/>
                <w:color w:val="auto"/>
              </w:rPr>
              <w:t>Finding number bonds to 10</w:t>
            </w:r>
          </w:p>
          <w:p w:rsidR="00E80B1F" w:rsidRPr="00E25997" w:rsidRDefault="00E80B1F" w:rsidP="00E25997">
            <w:pPr>
              <w:jc w:val="left"/>
              <w:rPr>
                <w:rFonts w:ascii="Arial" w:hAnsi="Arial" w:cs="Arial"/>
                <w:b w:val="0"/>
                <w:color w:val="auto"/>
              </w:rPr>
            </w:pPr>
          </w:p>
          <w:p w:rsidR="00E80B1F" w:rsidRPr="00E25997" w:rsidRDefault="00E80B1F" w:rsidP="00E25997">
            <w:pPr>
              <w:jc w:val="left"/>
              <w:rPr>
                <w:rFonts w:ascii="Arial" w:hAnsi="Arial" w:cs="Arial"/>
                <w:b w:val="0"/>
                <w:color w:val="auto"/>
              </w:rPr>
            </w:pPr>
            <w:r w:rsidRPr="00E25997">
              <w:rPr>
                <w:rFonts w:ascii="Arial" w:hAnsi="Arial" w:cs="Arial"/>
                <w:b w:val="0"/>
                <w:color w:val="auto"/>
              </w:rPr>
              <w:t xml:space="preserve">Children combine two groups to find a number bond to 10. </w:t>
            </w:r>
          </w:p>
          <w:p w:rsidR="00323132" w:rsidRPr="00E25997" w:rsidRDefault="00323132" w:rsidP="00E80B1F">
            <w:pPr>
              <w:rPr>
                <w:rFonts w:ascii="Arial" w:hAnsi="Arial" w:cs="Arial"/>
                <w:color w:val="auto"/>
              </w:rPr>
            </w:pPr>
          </w:p>
          <w:p w:rsidR="00E80B1F" w:rsidRPr="00E25997" w:rsidRDefault="00E80B1F" w:rsidP="00E80B1F">
            <w:pPr>
              <w:rPr>
                <w:rFonts w:ascii="Arial" w:hAnsi="Arial" w:cs="Arial"/>
                <w:i/>
                <w:color w:val="auto"/>
              </w:rPr>
            </w:pPr>
            <w:r w:rsidRPr="00E25997">
              <w:rPr>
                <w:rFonts w:ascii="Arial" w:hAnsi="Arial" w:cs="Arial"/>
                <w:i/>
                <w:noProof/>
              </w:rPr>
              <w:drawing>
                <wp:inline distT="0" distB="0" distL="0" distR="0">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3560" cy="1774690"/>
                          </a:xfrm>
                          <a:prstGeom prst="rect">
                            <a:avLst/>
                          </a:prstGeom>
                          <a:noFill/>
                          <a:ln>
                            <a:noFill/>
                          </a:ln>
                        </pic:spPr>
                      </pic:pic>
                    </a:graphicData>
                  </a:graphic>
                </wp:inline>
              </w:drawing>
            </w:r>
          </w:p>
          <w:p w:rsidR="00323132" w:rsidRPr="00E25997" w:rsidRDefault="00323132" w:rsidP="00E80B1F">
            <w:pPr>
              <w:rPr>
                <w:rFonts w:ascii="Arial" w:hAnsi="Arial" w:cs="Arial"/>
                <w:i/>
                <w:color w:val="auto"/>
              </w:rPr>
            </w:pPr>
          </w:p>
          <w:p w:rsidR="00E80B1F" w:rsidRPr="00E25997" w:rsidRDefault="00E80B1F" w:rsidP="00E25997">
            <w:pPr>
              <w:jc w:val="left"/>
              <w:rPr>
                <w:rFonts w:ascii="Arial" w:hAnsi="Arial" w:cs="Arial"/>
                <w:b w:val="0"/>
                <w:i/>
                <w:color w:val="auto"/>
              </w:rPr>
            </w:pPr>
            <w:r w:rsidRPr="00E25997">
              <w:rPr>
                <w:rFonts w:ascii="Arial" w:hAnsi="Arial" w:cs="Arial"/>
                <w:b w:val="0"/>
                <w:i/>
                <w:color w:val="auto"/>
              </w:rPr>
              <w:t>There are 8 bottles on the wall.</w:t>
            </w:r>
          </w:p>
          <w:p w:rsidR="00E80B1F" w:rsidRPr="00E25997" w:rsidRDefault="00E80B1F" w:rsidP="00E25997">
            <w:pPr>
              <w:jc w:val="left"/>
              <w:rPr>
                <w:rFonts w:ascii="Arial" w:hAnsi="Arial" w:cs="Arial"/>
                <w:b w:val="0"/>
                <w:i/>
                <w:color w:val="auto"/>
              </w:rPr>
            </w:pPr>
            <w:r w:rsidRPr="00E25997">
              <w:rPr>
                <w:rFonts w:ascii="Arial" w:hAnsi="Arial" w:cs="Arial"/>
                <w:b w:val="0"/>
                <w:i/>
                <w:color w:val="auto"/>
              </w:rPr>
              <w:t>There are 2 bottles on the floor.</w:t>
            </w:r>
          </w:p>
          <w:p w:rsidR="00E80B1F" w:rsidRPr="00E25997" w:rsidRDefault="00E80B1F" w:rsidP="00E25997">
            <w:pPr>
              <w:keepNext/>
              <w:spacing w:line="276" w:lineRule="auto"/>
              <w:jc w:val="left"/>
              <w:rPr>
                <w:rFonts w:ascii="Arial" w:hAnsi="Arial" w:cs="Arial"/>
                <w:color w:val="auto"/>
              </w:rPr>
            </w:pPr>
            <w:r w:rsidRPr="00E25997">
              <w:rPr>
                <w:rFonts w:ascii="Arial" w:hAnsi="Arial" w:cs="Arial"/>
                <w:b w:val="0"/>
                <w:i/>
                <w:color w:val="auto"/>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E80B1F" w:rsidRPr="00E25997" w:rsidRDefault="00E80B1F" w:rsidP="00140173">
            <w:pPr>
              <w:jc w:val="left"/>
              <w:rPr>
                <w:rFonts w:ascii="Arial" w:hAnsi="Arial" w:cs="Arial"/>
                <w:b w:val="0"/>
                <w:color w:val="auto"/>
              </w:rPr>
            </w:pPr>
            <w:r w:rsidRPr="00E25997">
              <w:rPr>
                <w:rFonts w:ascii="Arial" w:hAnsi="Arial" w:cs="Arial"/>
                <w:color w:val="auto"/>
              </w:rPr>
              <w:t xml:space="preserve">Finding number bonds to 10 </w:t>
            </w:r>
          </w:p>
          <w:p w:rsidR="00E80B1F" w:rsidRPr="00E25997" w:rsidRDefault="00E80B1F" w:rsidP="00140173">
            <w:pPr>
              <w:jc w:val="left"/>
              <w:rPr>
                <w:rFonts w:ascii="Arial" w:hAnsi="Arial" w:cs="Arial"/>
                <w:b w:val="0"/>
                <w:color w:val="auto"/>
              </w:rPr>
            </w:pPr>
          </w:p>
          <w:p w:rsidR="00E80B1F" w:rsidRPr="00140173" w:rsidRDefault="00E80B1F" w:rsidP="00140173">
            <w:pPr>
              <w:jc w:val="left"/>
              <w:rPr>
                <w:rFonts w:ascii="Arial" w:hAnsi="Arial" w:cs="Arial"/>
                <w:b w:val="0"/>
                <w:color w:val="auto"/>
              </w:rPr>
            </w:pPr>
            <w:r w:rsidRPr="00140173">
              <w:rPr>
                <w:rFonts w:ascii="Arial" w:hAnsi="Arial" w:cs="Arial"/>
                <w:b w:val="0"/>
                <w:color w:val="auto"/>
              </w:rPr>
              <w:t>Use ten frames and part-whole models to represent key number bonds.</w:t>
            </w:r>
          </w:p>
          <w:p w:rsidR="00E80B1F" w:rsidRPr="00E25997" w:rsidRDefault="00E80B1F" w:rsidP="00E80B1F">
            <w:pPr>
              <w:rPr>
                <w:rFonts w:ascii="Arial" w:hAnsi="Arial" w:cs="Arial"/>
                <w:color w:val="auto"/>
              </w:rPr>
            </w:pPr>
          </w:p>
          <w:p w:rsidR="00E80B1F" w:rsidRPr="00E25997" w:rsidRDefault="00E80B1F" w:rsidP="00E80B1F">
            <w:pPr>
              <w:rPr>
                <w:rFonts w:ascii="Arial" w:hAnsi="Arial" w:cs="Arial"/>
                <w:color w:val="auto"/>
              </w:rPr>
            </w:pPr>
            <w:r w:rsidRPr="00E25997">
              <w:rPr>
                <w:rFonts w:ascii="Arial" w:hAnsi="Arial" w:cs="Arial"/>
                <w:noProof/>
              </w:rPr>
              <w:drawing>
                <wp:inline distT="0" distB="0" distL="0" distR="0">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129" cy="1610715"/>
                          </a:xfrm>
                          <a:prstGeom prst="rect">
                            <a:avLst/>
                          </a:prstGeom>
                          <a:noFill/>
                          <a:ln>
                            <a:noFill/>
                          </a:ln>
                        </pic:spPr>
                      </pic:pic>
                    </a:graphicData>
                  </a:graphic>
                </wp:inline>
              </w:drawing>
            </w:r>
          </w:p>
          <w:p w:rsidR="00E80B1F" w:rsidRPr="00140173" w:rsidRDefault="00E80B1F" w:rsidP="00140173">
            <w:pPr>
              <w:jc w:val="left"/>
              <w:rPr>
                <w:rFonts w:ascii="Arial" w:hAnsi="Arial" w:cs="Arial"/>
                <w:b w:val="0"/>
                <w:color w:val="auto"/>
              </w:rPr>
            </w:pPr>
          </w:p>
          <w:p w:rsidR="00E80B1F" w:rsidRPr="00140173" w:rsidRDefault="00E80B1F" w:rsidP="00140173">
            <w:pPr>
              <w:jc w:val="left"/>
              <w:rPr>
                <w:rFonts w:ascii="Arial" w:hAnsi="Arial" w:cs="Arial"/>
                <w:b w:val="0"/>
                <w:i/>
                <w:color w:val="auto"/>
              </w:rPr>
            </w:pPr>
            <w:r w:rsidRPr="00140173">
              <w:rPr>
                <w:rFonts w:ascii="Arial" w:hAnsi="Arial" w:cs="Arial"/>
                <w:b w:val="0"/>
                <w:i/>
                <w:color w:val="auto"/>
              </w:rPr>
              <w:t>8 and 2 is 10</w:t>
            </w:r>
            <w:r w:rsidR="003072D7">
              <w:rPr>
                <w:rFonts w:ascii="Arial" w:hAnsi="Arial" w:cs="Arial"/>
                <w:b w:val="0"/>
                <w:i/>
                <w:color w:val="auto"/>
              </w:rPr>
              <w:t>.</w:t>
            </w:r>
          </w:p>
          <w:p w:rsidR="00E80B1F" w:rsidRPr="00140173" w:rsidRDefault="00E80B1F" w:rsidP="00140173">
            <w:pPr>
              <w:jc w:val="left"/>
              <w:rPr>
                <w:rFonts w:ascii="Arial" w:hAnsi="Arial" w:cs="Arial"/>
                <w:b w:val="0"/>
                <w:i/>
                <w:color w:val="auto"/>
              </w:rPr>
            </w:pPr>
            <w:r w:rsidRPr="00140173">
              <w:rPr>
                <w:rFonts w:ascii="Arial" w:hAnsi="Arial" w:cs="Arial"/>
                <w:b w:val="0"/>
                <w:i/>
                <w:color w:val="auto"/>
              </w:rPr>
              <w:t>There are 10 altogether.</w:t>
            </w:r>
          </w:p>
          <w:p w:rsidR="00E80B1F" w:rsidRPr="00140173" w:rsidRDefault="00E80B1F" w:rsidP="00140173">
            <w:pPr>
              <w:jc w:val="left"/>
              <w:rPr>
                <w:rFonts w:ascii="Arial" w:hAnsi="Arial" w:cs="Arial"/>
                <w:b w:val="0"/>
                <w:i/>
                <w:color w:val="auto"/>
              </w:rPr>
            </w:pPr>
          </w:p>
          <w:p w:rsidR="00E80B1F" w:rsidRPr="00E25997" w:rsidRDefault="00E80B1F" w:rsidP="00E80B1F">
            <w:pPr>
              <w:rPr>
                <w:rFonts w:ascii="Arial" w:hAnsi="Arial" w:cs="Arial"/>
                <w:i/>
                <w:color w:val="auto"/>
              </w:rPr>
            </w:pPr>
            <w:r w:rsidRPr="00E25997">
              <w:rPr>
                <w:rFonts w:ascii="Arial" w:hAnsi="Arial" w:cs="Arial"/>
                <w:i/>
                <w:noProof/>
              </w:rPr>
              <w:drawing>
                <wp:inline distT="0" distB="0" distL="0" distR="0">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0B1F" w:rsidRPr="00140173" w:rsidRDefault="00E80B1F" w:rsidP="00140173">
            <w:pPr>
              <w:jc w:val="left"/>
              <w:rPr>
                <w:rFonts w:ascii="Arial" w:hAnsi="Arial" w:cs="Arial"/>
                <w:b w:val="0"/>
                <w:i/>
                <w:color w:val="auto"/>
              </w:rPr>
            </w:pPr>
            <w:r w:rsidRPr="00140173">
              <w:rPr>
                <w:rFonts w:ascii="Arial" w:hAnsi="Arial" w:cs="Arial"/>
                <w:b w:val="0"/>
                <w:i/>
                <w:color w:val="auto"/>
              </w:rPr>
              <w:t>6 and 4 is 10</w:t>
            </w:r>
            <w:r w:rsidR="003072D7">
              <w:rPr>
                <w:rFonts w:ascii="Arial" w:hAnsi="Arial" w:cs="Arial"/>
                <w:b w:val="0"/>
                <w:i/>
                <w:color w:val="auto"/>
              </w:rPr>
              <w:t>.</w:t>
            </w:r>
          </w:p>
          <w:p w:rsidR="00E80B1F" w:rsidRDefault="00E80B1F" w:rsidP="000C2F31">
            <w:pPr>
              <w:jc w:val="left"/>
              <w:rPr>
                <w:rFonts w:ascii="Arial" w:hAnsi="Arial" w:cs="Arial"/>
              </w:rPr>
            </w:pPr>
            <w:r w:rsidRPr="00140173">
              <w:rPr>
                <w:rFonts w:ascii="Arial" w:hAnsi="Arial" w:cs="Arial"/>
                <w:b w:val="0"/>
                <w:i/>
                <w:color w:val="auto"/>
              </w:rPr>
              <w:t xml:space="preserve">There are 10 altogether. </w:t>
            </w:r>
            <w:r w:rsidRPr="00140173">
              <w:rPr>
                <w:rFonts w:ascii="Arial" w:hAnsi="Arial" w:cs="Arial"/>
                <w:b w:val="0"/>
                <w:color w:val="auto"/>
              </w:rPr>
              <w:t xml:space="preserve"> </w:t>
            </w:r>
          </w:p>
          <w:p w:rsidR="003072D7" w:rsidRPr="003072D7" w:rsidRDefault="003072D7" w:rsidP="000C2F31">
            <w:pPr>
              <w:jc w:val="left"/>
              <w:rPr>
                <w:rFonts w:ascii="Arial" w:hAnsi="Arial" w:cs="Arial"/>
                <w:b w:val="0"/>
                <w:i/>
                <w:color w:val="auto"/>
                <w:sz w:val="4"/>
                <w:szCs w:val="4"/>
              </w:rPr>
            </w:pPr>
          </w:p>
        </w:tc>
      </w:tr>
    </w:tbl>
    <w:p w:rsidR="00483769" w:rsidRDefault="00483769"/>
    <w:tbl>
      <w:tblPr>
        <w:tblStyle w:val="PurpleTable"/>
        <w:tblW w:w="15354" w:type="dxa"/>
        <w:tblLayout w:type="fixed"/>
        <w:tblLook w:val="04A0"/>
      </w:tblPr>
      <w:tblGrid>
        <w:gridCol w:w="1820"/>
        <w:gridCol w:w="7061"/>
        <w:gridCol w:w="6473"/>
      </w:tblGrid>
      <w:tr w:rsidR="00E80B1F" w:rsidRPr="00AB4138" w:rsidTr="00483769">
        <w:trPr>
          <w:cnfStyle w:val="100000000000"/>
        </w:trPr>
        <w:tc>
          <w:tcPr>
            <w:tcW w:w="1820" w:type="dxa"/>
            <w:shd w:val="clear" w:color="auto" w:fill="auto"/>
          </w:tcPr>
          <w:p w:rsidR="00E80B1F" w:rsidRPr="00483769" w:rsidRDefault="00E80B1F" w:rsidP="00E80B1F">
            <w:pPr>
              <w:keepNext/>
              <w:spacing w:line="276" w:lineRule="auto"/>
              <w:rPr>
                <w:rFonts w:ascii="Arial" w:hAnsi="Arial" w:cs="Arial"/>
                <w:color w:val="auto"/>
              </w:rPr>
            </w:pPr>
          </w:p>
        </w:tc>
        <w:tc>
          <w:tcPr>
            <w:tcW w:w="7061" w:type="dxa"/>
            <w:shd w:val="clear" w:color="auto" w:fill="auto"/>
            <w:vAlign w:val="top"/>
          </w:tcPr>
          <w:p w:rsidR="00E80B1F" w:rsidRPr="00483769" w:rsidRDefault="00E80B1F" w:rsidP="00502CDB">
            <w:pPr>
              <w:jc w:val="left"/>
              <w:rPr>
                <w:rFonts w:ascii="Arial" w:hAnsi="Arial" w:cs="Arial"/>
                <w:b w:val="0"/>
                <w:color w:val="auto"/>
              </w:rPr>
            </w:pPr>
            <w:r w:rsidRPr="00483769">
              <w:rPr>
                <w:rFonts w:ascii="Arial" w:hAnsi="Arial" w:cs="Arial"/>
                <w:color w:val="auto"/>
              </w:rPr>
              <w:t>Adding by counting on (number track</w:t>
            </w:r>
            <w:r w:rsidR="00862499" w:rsidRPr="00483769">
              <w:rPr>
                <w:rFonts w:ascii="Arial" w:hAnsi="Arial" w:cs="Arial"/>
                <w:color w:val="auto"/>
              </w:rPr>
              <w:t>)</w:t>
            </w:r>
          </w:p>
          <w:p w:rsidR="00E80B1F" w:rsidRPr="00483769" w:rsidRDefault="00E80B1F" w:rsidP="00502CDB">
            <w:pPr>
              <w:jc w:val="left"/>
              <w:rPr>
                <w:rFonts w:ascii="Arial" w:hAnsi="Arial" w:cs="Arial"/>
                <w:b w:val="0"/>
                <w:color w:val="auto"/>
              </w:rPr>
            </w:pPr>
          </w:p>
          <w:p w:rsidR="00E80B1F" w:rsidRPr="00483769" w:rsidRDefault="00E80B1F" w:rsidP="00502CDB">
            <w:pPr>
              <w:jc w:val="left"/>
              <w:rPr>
                <w:rFonts w:ascii="Arial" w:hAnsi="Arial" w:cs="Arial"/>
                <w:b w:val="0"/>
                <w:color w:val="auto"/>
              </w:rPr>
            </w:pPr>
            <w:r w:rsidRPr="00483769">
              <w:rPr>
                <w:rFonts w:ascii="Arial" w:hAnsi="Arial" w:cs="Arial"/>
                <w:b w:val="0"/>
                <w:color w:val="auto"/>
              </w:rPr>
              <w:t xml:space="preserve">Children jump along a physical number track. They start at the larger number and count on the smaller number to find the total. </w:t>
            </w:r>
          </w:p>
          <w:p w:rsidR="003C0EF3" w:rsidRPr="00483769" w:rsidRDefault="003C0EF3" w:rsidP="00E80B1F">
            <w:pPr>
              <w:rPr>
                <w:rFonts w:ascii="Arial" w:hAnsi="Arial" w:cs="Arial"/>
                <w:color w:val="auto"/>
              </w:rPr>
            </w:pPr>
          </w:p>
          <w:p w:rsidR="003C0EF3" w:rsidRPr="00483769" w:rsidRDefault="00E80B1F" w:rsidP="00E80B1F">
            <w:pPr>
              <w:rPr>
                <w:rFonts w:ascii="Arial" w:hAnsi="Arial" w:cs="Arial"/>
                <w:i/>
                <w:color w:val="auto"/>
              </w:rPr>
            </w:pPr>
            <w:r w:rsidRPr="00483769">
              <w:rPr>
                <w:rFonts w:ascii="Arial" w:hAnsi="Arial" w:cs="Arial"/>
                <w:noProof/>
              </w:rPr>
              <w:drawing>
                <wp:inline distT="0" distB="0" distL="0" distR="0">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473" w:type="dxa"/>
            <w:shd w:val="clear" w:color="auto" w:fill="auto"/>
            <w:vAlign w:val="top"/>
          </w:tcPr>
          <w:p w:rsidR="00E80B1F" w:rsidRPr="00483769" w:rsidRDefault="00E80B1F" w:rsidP="00502CDB">
            <w:pPr>
              <w:jc w:val="left"/>
              <w:rPr>
                <w:rFonts w:ascii="Arial" w:hAnsi="Arial" w:cs="Arial"/>
                <w:b w:val="0"/>
                <w:color w:val="auto"/>
              </w:rPr>
            </w:pPr>
            <w:r w:rsidRPr="00483769">
              <w:rPr>
                <w:rFonts w:ascii="Arial" w:hAnsi="Arial" w:cs="Arial"/>
                <w:color w:val="auto"/>
              </w:rPr>
              <w:t>Adding by counting on (number track)</w:t>
            </w:r>
          </w:p>
          <w:p w:rsidR="00E80B1F" w:rsidRPr="00483769" w:rsidRDefault="00E80B1F" w:rsidP="00502CDB">
            <w:pPr>
              <w:jc w:val="left"/>
              <w:rPr>
                <w:rFonts w:ascii="Arial" w:hAnsi="Arial" w:cs="Arial"/>
                <w:b w:val="0"/>
                <w:color w:val="auto"/>
              </w:rPr>
            </w:pPr>
          </w:p>
          <w:p w:rsidR="00E80B1F" w:rsidRPr="00483769" w:rsidRDefault="00E80B1F" w:rsidP="00502CDB">
            <w:pPr>
              <w:jc w:val="left"/>
              <w:rPr>
                <w:rFonts w:ascii="Arial" w:hAnsi="Arial" w:cs="Arial"/>
                <w:b w:val="0"/>
                <w:color w:val="auto"/>
              </w:rPr>
            </w:pPr>
            <w:r w:rsidRPr="00483769">
              <w:rPr>
                <w:rFonts w:ascii="Arial" w:hAnsi="Arial" w:cs="Arial"/>
                <w:b w:val="0"/>
                <w:color w:val="auto"/>
              </w:rPr>
              <w:t>Children use a number track and a counter. They start at the larger number and count on the smaller number to find the total.</w:t>
            </w:r>
          </w:p>
          <w:p w:rsidR="00005327" w:rsidRPr="00483769" w:rsidRDefault="00005327" w:rsidP="00E80B1F">
            <w:pPr>
              <w:rPr>
                <w:rFonts w:ascii="Arial" w:hAnsi="Arial" w:cs="Arial"/>
                <w:color w:val="auto"/>
              </w:rPr>
            </w:pPr>
          </w:p>
          <w:p w:rsidR="00E80B1F" w:rsidRPr="00483769" w:rsidRDefault="00E80B1F" w:rsidP="00E80B1F">
            <w:pPr>
              <w:rPr>
                <w:rFonts w:ascii="Arial" w:hAnsi="Arial" w:cs="Arial"/>
                <w:b w:val="0"/>
                <w:color w:val="auto"/>
              </w:rPr>
            </w:pPr>
          </w:p>
          <w:p w:rsidR="00E80B1F" w:rsidRPr="00483769" w:rsidRDefault="00E80B1F" w:rsidP="00E80B1F">
            <w:pPr>
              <w:keepNext/>
              <w:spacing w:line="276" w:lineRule="auto"/>
              <w:rPr>
                <w:rFonts w:ascii="Arial" w:hAnsi="Arial" w:cs="Arial"/>
                <w:color w:val="auto"/>
              </w:rPr>
            </w:pPr>
            <w:r w:rsidRPr="00483769">
              <w:rPr>
                <w:rFonts w:ascii="Arial" w:hAnsi="Arial" w:cs="Arial"/>
                <w:noProof/>
              </w:rPr>
              <w:drawing>
                <wp:inline distT="0" distB="0" distL="0" distR="0">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rsidTr="00483769">
        <w:tc>
          <w:tcPr>
            <w:tcW w:w="1820" w:type="dxa"/>
            <w:shd w:val="clear" w:color="auto" w:fill="auto"/>
          </w:tcPr>
          <w:p w:rsidR="00E80B1F" w:rsidRPr="00483769" w:rsidRDefault="00E80B1F" w:rsidP="00E80B1F">
            <w:pPr>
              <w:keepNext/>
              <w:spacing w:line="276" w:lineRule="auto"/>
              <w:rPr>
                <w:rFonts w:ascii="Arial" w:hAnsi="Arial" w:cs="Arial"/>
              </w:rPr>
            </w:pPr>
          </w:p>
        </w:tc>
        <w:tc>
          <w:tcPr>
            <w:tcW w:w="7061" w:type="dxa"/>
            <w:shd w:val="clear" w:color="auto" w:fill="auto"/>
            <w:vAlign w:val="top"/>
          </w:tcPr>
          <w:p w:rsidR="00E80B1F" w:rsidRPr="00483769" w:rsidRDefault="00E80B1F" w:rsidP="00E80B1F">
            <w:pPr>
              <w:rPr>
                <w:rFonts w:ascii="Arial" w:hAnsi="Arial" w:cs="Arial"/>
                <w:b/>
              </w:rPr>
            </w:pPr>
            <w:r w:rsidRPr="00483769">
              <w:rPr>
                <w:rFonts w:ascii="Arial" w:hAnsi="Arial" w:cs="Arial"/>
                <w:b/>
              </w:rPr>
              <w:t xml:space="preserve">Adding by counting on (ten frames) </w:t>
            </w:r>
          </w:p>
          <w:p w:rsidR="00E80B1F" w:rsidRPr="00483769" w:rsidRDefault="00E80B1F" w:rsidP="00E80B1F">
            <w:pPr>
              <w:rPr>
                <w:rFonts w:ascii="Arial" w:hAnsi="Arial" w:cs="Arial"/>
                <w:b/>
              </w:rPr>
            </w:pPr>
          </w:p>
          <w:p w:rsidR="00E80B1F" w:rsidRPr="00483769" w:rsidRDefault="00E80B1F" w:rsidP="00E80B1F">
            <w:pPr>
              <w:rPr>
                <w:rFonts w:ascii="Arial" w:hAnsi="Arial" w:cs="Arial"/>
              </w:rPr>
            </w:pPr>
            <w:r w:rsidRPr="00483769">
              <w:rPr>
                <w:rFonts w:ascii="Arial" w:hAnsi="Arial" w:cs="Arial"/>
              </w:rPr>
              <w:t>Children find the total number by counting on from the larger number.</w:t>
            </w:r>
          </w:p>
          <w:p w:rsidR="00005327" w:rsidRPr="00483769" w:rsidRDefault="00005327" w:rsidP="00E80B1F">
            <w:pPr>
              <w:rPr>
                <w:rFonts w:ascii="Arial" w:hAnsi="Arial" w:cs="Arial"/>
              </w:rPr>
            </w:pPr>
          </w:p>
          <w:p w:rsidR="00005327" w:rsidRPr="00483769" w:rsidRDefault="00005327" w:rsidP="00E80B1F">
            <w:pPr>
              <w:rPr>
                <w:rFonts w:ascii="Arial" w:hAnsi="Arial" w:cs="Arial"/>
                <w:sz w:val="10"/>
                <w:szCs w:val="10"/>
              </w:rPr>
            </w:pPr>
          </w:p>
          <w:p w:rsidR="00E80B1F" w:rsidRPr="00483769" w:rsidRDefault="00E80B1F" w:rsidP="00E80B1F">
            <w:pPr>
              <w:rPr>
                <w:rFonts w:ascii="Arial" w:hAnsi="Arial" w:cs="Arial"/>
                <w:b/>
              </w:rPr>
            </w:pPr>
          </w:p>
          <w:p w:rsidR="00E80B1F" w:rsidRPr="00483769" w:rsidRDefault="00E80B1F" w:rsidP="00E80B1F">
            <w:pPr>
              <w:rPr>
                <w:rFonts w:ascii="Arial" w:hAnsi="Arial" w:cs="Arial"/>
                <w:b/>
              </w:rPr>
            </w:pPr>
            <w:r w:rsidRPr="00483769">
              <w:rPr>
                <w:rFonts w:ascii="Arial" w:hAnsi="Arial" w:cs="Arial"/>
                <w:b/>
                <w:noProof/>
              </w:rPr>
              <w:drawing>
                <wp:inline distT="0" distB="0" distL="0" distR="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0B1F" w:rsidRPr="00483769" w:rsidRDefault="00E80B1F" w:rsidP="00E80B1F">
            <w:pPr>
              <w:rPr>
                <w:rFonts w:ascii="Arial" w:hAnsi="Arial" w:cs="Arial"/>
                <w:b/>
              </w:rPr>
            </w:pPr>
          </w:p>
        </w:tc>
        <w:tc>
          <w:tcPr>
            <w:tcW w:w="6473" w:type="dxa"/>
            <w:shd w:val="clear" w:color="auto" w:fill="auto"/>
            <w:vAlign w:val="top"/>
          </w:tcPr>
          <w:p w:rsidR="00E80B1F" w:rsidRPr="00483769" w:rsidRDefault="00E80B1F" w:rsidP="00E80B1F">
            <w:pPr>
              <w:rPr>
                <w:rFonts w:ascii="Arial" w:hAnsi="Arial" w:cs="Arial"/>
                <w:b/>
              </w:rPr>
            </w:pPr>
            <w:r w:rsidRPr="00483769">
              <w:rPr>
                <w:rFonts w:ascii="Arial" w:hAnsi="Arial" w:cs="Arial"/>
                <w:b/>
              </w:rPr>
              <w:t>Adding by counting on (ten frames)</w:t>
            </w:r>
            <w:r w:rsidR="00C9669F" w:rsidRPr="00483769">
              <w:rPr>
                <w:rFonts w:ascii="Arial" w:hAnsi="Arial" w:cs="Arial"/>
                <w:b/>
              </w:rPr>
              <w:t xml:space="preserve"> </w:t>
            </w:r>
          </w:p>
          <w:p w:rsidR="00E80B1F" w:rsidRPr="00483769" w:rsidRDefault="00E80B1F" w:rsidP="00E80B1F">
            <w:pPr>
              <w:rPr>
                <w:rFonts w:ascii="Arial" w:hAnsi="Arial" w:cs="Arial"/>
                <w:b/>
              </w:rPr>
            </w:pPr>
          </w:p>
          <w:p w:rsidR="00E80B1F" w:rsidRPr="00483769" w:rsidRDefault="00E80B1F" w:rsidP="00E80B1F">
            <w:pPr>
              <w:rPr>
                <w:rFonts w:ascii="Arial" w:hAnsi="Arial" w:cs="Arial"/>
              </w:rPr>
            </w:pPr>
            <w:r w:rsidRPr="00483769">
              <w:rPr>
                <w:rFonts w:ascii="Arial" w:hAnsi="Arial" w:cs="Arial"/>
              </w:rPr>
              <w:t>Children make the larger number on the ten frames and then make the smaller number, counting on to find the total. They can use counters, cubes or other objects on the ten frames.</w:t>
            </w:r>
          </w:p>
          <w:p w:rsidR="00E80B1F" w:rsidRPr="00483769" w:rsidRDefault="00E80B1F" w:rsidP="00E80B1F">
            <w:pPr>
              <w:rPr>
                <w:rFonts w:ascii="Arial" w:hAnsi="Arial" w:cs="Arial"/>
                <w:b/>
              </w:rPr>
            </w:pPr>
          </w:p>
          <w:p w:rsidR="00E80B1F" w:rsidRPr="00483769" w:rsidRDefault="00E80B1F" w:rsidP="00E80B1F">
            <w:pPr>
              <w:rPr>
                <w:rFonts w:ascii="Arial" w:hAnsi="Arial" w:cs="Arial"/>
                <w:b/>
              </w:rPr>
            </w:pPr>
            <w:r w:rsidRPr="00483769">
              <w:rPr>
                <w:rFonts w:ascii="Arial" w:hAnsi="Arial" w:cs="Arial"/>
                <w:b/>
                <w:noProof/>
              </w:rPr>
              <w:drawing>
                <wp:inline distT="0" distB="0" distL="0" distR="0">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4127" cy="975262"/>
                          </a:xfrm>
                          <a:prstGeom prst="rect">
                            <a:avLst/>
                          </a:prstGeom>
                          <a:noFill/>
                          <a:ln>
                            <a:noFill/>
                          </a:ln>
                        </pic:spPr>
                      </pic:pic>
                    </a:graphicData>
                  </a:graphic>
                </wp:inline>
              </w:drawing>
            </w:r>
          </w:p>
          <w:p w:rsidR="00E80B1F" w:rsidRPr="00483769" w:rsidRDefault="00E80B1F" w:rsidP="00E80B1F">
            <w:pPr>
              <w:rPr>
                <w:rFonts w:ascii="Arial" w:hAnsi="Arial" w:cs="Arial"/>
                <w:b/>
              </w:rPr>
            </w:pPr>
          </w:p>
          <w:p w:rsidR="003C0EF3" w:rsidRDefault="00E80B1F" w:rsidP="00E80B1F">
            <w:pPr>
              <w:rPr>
                <w:rFonts w:ascii="Arial" w:hAnsi="Arial" w:cs="Arial"/>
                <w:b/>
              </w:rPr>
            </w:pPr>
            <w:r w:rsidRPr="00483769">
              <w:rPr>
                <w:rFonts w:ascii="Arial" w:hAnsi="Arial" w:cs="Arial"/>
                <w:b/>
                <w:noProof/>
              </w:rPr>
              <w:drawing>
                <wp:inline distT="0" distB="0" distL="0" distR="0">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0997" cy="973753"/>
                          </a:xfrm>
                          <a:prstGeom prst="rect">
                            <a:avLst/>
                          </a:prstGeom>
                          <a:noFill/>
                          <a:ln>
                            <a:noFill/>
                          </a:ln>
                        </pic:spPr>
                      </pic:pic>
                    </a:graphicData>
                  </a:graphic>
                </wp:inline>
              </w:drawing>
            </w:r>
          </w:p>
          <w:p w:rsidR="00E76C7D" w:rsidRPr="0050054B" w:rsidRDefault="00E76C7D" w:rsidP="00E80B1F">
            <w:pPr>
              <w:rPr>
                <w:rFonts w:ascii="Arial" w:hAnsi="Arial" w:cs="Arial"/>
                <w:b/>
                <w:sz w:val="4"/>
                <w:szCs w:val="4"/>
              </w:rPr>
            </w:pPr>
          </w:p>
        </w:tc>
      </w:tr>
      <w:tr w:rsidR="00E80B1F" w:rsidRPr="00AB4138" w:rsidTr="00183313">
        <w:tc>
          <w:tcPr>
            <w:tcW w:w="1820" w:type="dxa"/>
          </w:tcPr>
          <w:p w:rsidR="00E80B1F" w:rsidRPr="00AB4138" w:rsidRDefault="00E80B1F" w:rsidP="00E80B1F">
            <w:pPr>
              <w:keepNext/>
              <w:spacing w:line="276" w:lineRule="auto"/>
              <w:rPr>
                <w:rFonts w:ascii="Arial" w:hAnsi="Arial" w:cs="Arial"/>
              </w:rPr>
            </w:pPr>
          </w:p>
        </w:tc>
        <w:tc>
          <w:tcPr>
            <w:tcW w:w="7061" w:type="dxa"/>
            <w:vAlign w:val="top"/>
          </w:tcPr>
          <w:p w:rsidR="00E80B1F" w:rsidRPr="00D17E6A" w:rsidRDefault="00E80B1F" w:rsidP="00E80B1F">
            <w:pPr>
              <w:rPr>
                <w:rFonts w:ascii="Arial" w:hAnsi="Arial" w:cs="Arial"/>
                <w:b/>
                <w:color w:val="000000" w:themeColor="text1"/>
              </w:rPr>
            </w:pPr>
            <w:r w:rsidRPr="00AB4138">
              <w:rPr>
                <w:rFonts w:ascii="Arial" w:hAnsi="Arial" w:cs="Arial"/>
                <w:b/>
              </w:rPr>
              <w:t xml:space="preserve">Sorting </w:t>
            </w:r>
            <w:r w:rsidRPr="00D17E6A">
              <w:rPr>
                <w:rFonts w:ascii="Arial" w:hAnsi="Arial" w:cs="Arial"/>
                <w:b/>
                <w:color w:val="000000" w:themeColor="text1"/>
              </w:rPr>
              <w:t>groups (optional)</w:t>
            </w:r>
          </w:p>
          <w:p w:rsidR="00E80B1F" w:rsidRPr="00AB4138" w:rsidRDefault="00E80B1F" w:rsidP="00E80B1F">
            <w:pPr>
              <w:rPr>
                <w:rFonts w:ascii="Arial" w:hAnsi="Arial" w:cs="Arial"/>
                <w:b/>
              </w:rPr>
            </w:pPr>
          </w:p>
          <w:p w:rsidR="00E80B1F" w:rsidRPr="00AB4138" w:rsidRDefault="00E80B1F" w:rsidP="00E80B1F">
            <w:pPr>
              <w:rPr>
                <w:rFonts w:ascii="Arial" w:hAnsi="Arial" w:cs="Arial"/>
              </w:rPr>
            </w:pPr>
            <w:r w:rsidRPr="00AB4138">
              <w:rPr>
                <w:rFonts w:ascii="Arial" w:hAnsi="Arial" w:cs="Arial"/>
              </w:rPr>
              <w:t>Children sort everyday objects into groups.</w:t>
            </w:r>
          </w:p>
          <w:p w:rsidR="00E80B1F" w:rsidRDefault="00E80B1F" w:rsidP="00E80B1F">
            <w:pPr>
              <w:rPr>
                <w:rFonts w:ascii="Arial" w:hAnsi="Arial" w:cs="Arial"/>
                <w:b/>
              </w:rPr>
            </w:pPr>
          </w:p>
          <w:p w:rsidR="00C442E5" w:rsidRDefault="00C442E5" w:rsidP="00E80B1F">
            <w:pPr>
              <w:rPr>
                <w:rFonts w:ascii="Arial" w:hAnsi="Arial" w:cs="Arial"/>
                <w:b/>
              </w:rPr>
            </w:pPr>
          </w:p>
          <w:p w:rsidR="00E80B1F" w:rsidRDefault="00E80B1F" w:rsidP="00E80B1F">
            <w:pPr>
              <w:rPr>
                <w:rFonts w:ascii="Arial" w:hAnsi="Arial" w:cs="Arial"/>
                <w:b/>
              </w:rPr>
            </w:pPr>
            <w:r w:rsidRPr="00AB4138">
              <w:rPr>
                <w:rFonts w:ascii="Arial" w:hAnsi="Arial" w:cs="Arial"/>
                <w:noProof/>
                <w:color w:val="0070C0"/>
              </w:rPr>
              <w:drawing>
                <wp:inline distT="0" distB="0" distL="0" distR="0">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9100" cy="2146136"/>
                          </a:xfrm>
                          <a:prstGeom prst="rect">
                            <a:avLst/>
                          </a:prstGeom>
                          <a:noFill/>
                          <a:ln>
                            <a:noFill/>
                          </a:ln>
                        </pic:spPr>
                      </pic:pic>
                    </a:graphicData>
                  </a:graphic>
                </wp:inline>
              </w:drawing>
            </w:r>
          </w:p>
          <w:p w:rsidR="00905046" w:rsidRPr="00AB4138" w:rsidRDefault="00905046" w:rsidP="00E80B1F">
            <w:pPr>
              <w:rPr>
                <w:rFonts w:ascii="Arial" w:hAnsi="Arial" w:cs="Arial"/>
                <w:b/>
              </w:rPr>
            </w:pPr>
          </w:p>
        </w:tc>
        <w:tc>
          <w:tcPr>
            <w:tcW w:w="6473" w:type="dxa"/>
            <w:vAlign w:val="top"/>
          </w:tcPr>
          <w:p w:rsidR="00E80B1F" w:rsidRPr="00AB4138" w:rsidRDefault="00E80B1F" w:rsidP="00E80B1F">
            <w:pPr>
              <w:rPr>
                <w:rFonts w:ascii="Arial" w:hAnsi="Arial" w:cs="Arial"/>
                <w:b/>
              </w:rPr>
            </w:pPr>
          </w:p>
        </w:tc>
      </w:tr>
    </w:tbl>
    <w:p w:rsidR="005D0119" w:rsidRDefault="005D0119"/>
    <w:tbl>
      <w:tblPr>
        <w:tblStyle w:val="PurpleTable"/>
        <w:tblW w:w="15354" w:type="dxa"/>
        <w:tblBorders>
          <w:top w:val="single" w:sz="18" w:space="0" w:color="7030A0"/>
          <w:insideH w:val="single" w:sz="8" w:space="0" w:color="auto"/>
        </w:tblBorders>
        <w:tblLayout w:type="fixed"/>
        <w:tblLook w:val="04A0"/>
      </w:tblPr>
      <w:tblGrid>
        <w:gridCol w:w="1820"/>
        <w:gridCol w:w="7061"/>
        <w:gridCol w:w="6473"/>
      </w:tblGrid>
      <w:tr w:rsidR="00905046" w:rsidRPr="00AB4138" w:rsidTr="00A12FF0">
        <w:trPr>
          <w:cnfStyle w:val="10000000000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5D0119" w:rsidRDefault="00905046" w:rsidP="00905046">
            <w:pPr>
              <w:keepNext/>
              <w:spacing w:line="276" w:lineRule="auto"/>
              <w:rPr>
                <w:rFonts w:ascii="Arial" w:hAnsi="Arial" w:cs="Arial"/>
                <w:color w:val="auto"/>
              </w:rPr>
            </w:pPr>
            <w:r w:rsidRPr="005D0119">
              <w:rPr>
                <w:rFonts w:ascii="Arial" w:hAnsi="Arial" w:cs="Arial"/>
                <w:color w:val="auto"/>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5D0119" w:rsidRDefault="00905046" w:rsidP="00502CDB">
            <w:pPr>
              <w:jc w:val="left"/>
              <w:rPr>
                <w:rFonts w:ascii="Arial" w:hAnsi="Arial" w:cs="Arial"/>
                <w:b w:val="0"/>
                <w:color w:val="auto"/>
              </w:rPr>
            </w:pPr>
            <w:r w:rsidRPr="005D0119">
              <w:rPr>
                <w:rFonts w:ascii="Arial" w:hAnsi="Arial" w:cs="Arial"/>
                <w:color w:val="auto"/>
              </w:rPr>
              <w:t>Comparing groups</w:t>
            </w:r>
          </w:p>
          <w:p w:rsidR="00905046" w:rsidRPr="005D0119" w:rsidRDefault="00905046" w:rsidP="00502CDB">
            <w:pPr>
              <w:jc w:val="left"/>
              <w:rPr>
                <w:rFonts w:ascii="Arial" w:hAnsi="Arial" w:cs="Arial"/>
                <w:b w:val="0"/>
                <w:color w:val="auto"/>
              </w:rPr>
            </w:pPr>
          </w:p>
          <w:p w:rsidR="00905046" w:rsidRPr="005D0119" w:rsidRDefault="00905046" w:rsidP="00502CDB">
            <w:pPr>
              <w:jc w:val="left"/>
              <w:rPr>
                <w:rFonts w:ascii="Arial" w:hAnsi="Arial" w:cs="Arial"/>
                <w:b w:val="0"/>
                <w:color w:val="auto"/>
              </w:rPr>
            </w:pPr>
            <w:r w:rsidRPr="005D0119">
              <w:rPr>
                <w:rFonts w:ascii="Arial" w:hAnsi="Arial" w:cs="Arial"/>
                <w:b w:val="0"/>
                <w:color w:val="auto"/>
              </w:rPr>
              <w:t xml:space="preserve">Children line up objects to compare the amount. They line the objects up either horizontally or vertically. </w:t>
            </w:r>
          </w:p>
          <w:p w:rsidR="00905046" w:rsidRPr="005D0119" w:rsidRDefault="00905046" w:rsidP="00905046">
            <w:pPr>
              <w:rPr>
                <w:rFonts w:ascii="Arial" w:hAnsi="Arial" w:cs="Arial"/>
                <w:b w:val="0"/>
                <w:color w:val="auto"/>
              </w:rPr>
            </w:pPr>
          </w:p>
          <w:p w:rsidR="00905046" w:rsidRPr="005D0119" w:rsidRDefault="00905046" w:rsidP="00905046">
            <w:pPr>
              <w:rPr>
                <w:rFonts w:ascii="Arial" w:hAnsi="Arial" w:cs="Arial"/>
                <w:b w:val="0"/>
                <w:color w:val="auto"/>
              </w:rPr>
            </w:pPr>
            <w:r w:rsidRPr="005D0119">
              <w:rPr>
                <w:rFonts w:ascii="Arial" w:hAnsi="Arial" w:cs="Arial"/>
                <w:noProof/>
              </w:rPr>
              <w:drawing>
                <wp:inline distT="0" distB="0" distL="0" distR="0">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8152" cy="2390382"/>
                          </a:xfrm>
                          <a:prstGeom prst="rect">
                            <a:avLst/>
                          </a:prstGeom>
                          <a:noFill/>
                          <a:ln>
                            <a:noFill/>
                          </a:ln>
                        </pic:spPr>
                      </pic:pic>
                    </a:graphicData>
                  </a:graphic>
                </wp:inline>
              </w:drawing>
            </w:r>
          </w:p>
          <w:p w:rsidR="00905046" w:rsidRPr="005D0119" w:rsidRDefault="00905046" w:rsidP="005D0119">
            <w:pPr>
              <w:jc w:val="left"/>
              <w:rPr>
                <w:rFonts w:ascii="Arial" w:hAnsi="Arial" w:cs="Arial"/>
                <w:b w:val="0"/>
                <w:i/>
                <w:color w:val="auto"/>
              </w:rPr>
            </w:pPr>
            <w:r w:rsidRPr="005D0119">
              <w:rPr>
                <w:rFonts w:ascii="Arial" w:hAnsi="Arial" w:cs="Arial"/>
                <w:b w:val="0"/>
                <w:i/>
                <w:color w:val="auto"/>
              </w:rPr>
              <w:t>Ella has more conkers.</w:t>
            </w:r>
          </w:p>
          <w:p w:rsidR="00905046" w:rsidRDefault="00905046" w:rsidP="000C2F31">
            <w:pPr>
              <w:jc w:val="left"/>
              <w:rPr>
                <w:rFonts w:ascii="Arial" w:hAnsi="Arial" w:cs="Arial"/>
                <w:i/>
              </w:rPr>
            </w:pPr>
            <w:r w:rsidRPr="005D0119">
              <w:rPr>
                <w:rFonts w:ascii="Arial" w:hAnsi="Arial" w:cs="Arial"/>
                <w:b w:val="0"/>
                <w:i/>
                <w:color w:val="auto"/>
              </w:rPr>
              <w:t>Tom has fewer conkers.</w:t>
            </w:r>
          </w:p>
          <w:p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5D0119" w:rsidRDefault="00905046" w:rsidP="00502CDB">
            <w:pPr>
              <w:jc w:val="left"/>
              <w:rPr>
                <w:rFonts w:ascii="Arial" w:hAnsi="Arial" w:cs="Arial"/>
                <w:b w:val="0"/>
                <w:color w:val="auto"/>
              </w:rPr>
            </w:pPr>
            <w:r w:rsidRPr="005D0119">
              <w:rPr>
                <w:rFonts w:ascii="Arial" w:hAnsi="Arial" w:cs="Arial"/>
                <w:color w:val="auto"/>
              </w:rPr>
              <w:t>Comparing groups</w:t>
            </w:r>
          </w:p>
          <w:p w:rsidR="00905046" w:rsidRPr="005D0119" w:rsidRDefault="00905046" w:rsidP="00502CDB">
            <w:pPr>
              <w:jc w:val="left"/>
              <w:rPr>
                <w:rFonts w:ascii="Arial" w:hAnsi="Arial" w:cs="Arial"/>
                <w:b w:val="0"/>
                <w:color w:val="auto"/>
              </w:rPr>
            </w:pPr>
          </w:p>
          <w:p w:rsidR="00905046" w:rsidRPr="005D0119" w:rsidRDefault="00905046" w:rsidP="00502CDB">
            <w:pPr>
              <w:jc w:val="left"/>
              <w:rPr>
                <w:rFonts w:ascii="Arial" w:hAnsi="Arial" w:cs="Arial"/>
                <w:b w:val="0"/>
                <w:noProof/>
                <w:color w:val="auto"/>
                <w:lang w:val="en-US"/>
              </w:rPr>
            </w:pPr>
            <w:r w:rsidRPr="005D0119">
              <w:rPr>
                <w:rFonts w:ascii="Arial" w:hAnsi="Arial" w:cs="Arial"/>
                <w:b w:val="0"/>
                <w:color w:val="auto"/>
              </w:rPr>
              <w:t>Children</w:t>
            </w:r>
            <w:r w:rsidRPr="005D0119">
              <w:rPr>
                <w:rFonts w:ascii="Arial" w:hAnsi="Arial" w:cs="Arial"/>
                <w:b w:val="0"/>
                <w:noProof/>
                <w:color w:val="auto"/>
                <w:lang w:val="en-US"/>
              </w:rPr>
              <w:t xml:space="preserve"> line up cubes or counters to compare the amount in each group. Lines can either be horizontal or vertical. A starting line helps to line the objects accurately.</w:t>
            </w:r>
          </w:p>
          <w:p w:rsidR="00905046" w:rsidRPr="005D0119" w:rsidRDefault="00905046" w:rsidP="00905046">
            <w:pPr>
              <w:rPr>
                <w:rFonts w:ascii="Arial" w:hAnsi="Arial" w:cs="Arial"/>
                <w:b w:val="0"/>
                <w:color w:val="auto"/>
              </w:rPr>
            </w:pPr>
            <w:r w:rsidRPr="005D0119">
              <w:rPr>
                <w:rFonts w:ascii="Arial" w:hAnsi="Arial" w:cs="Arial"/>
                <w:noProof/>
              </w:rPr>
              <w:drawing>
                <wp:inline distT="0" distB="0" distL="0" distR="0">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5046" w:rsidRPr="005D0119" w:rsidRDefault="00905046" w:rsidP="00905046">
            <w:pPr>
              <w:rPr>
                <w:rFonts w:ascii="Arial" w:hAnsi="Arial" w:cs="Arial"/>
                <w:b w:val="0"/>
                <w:color w:val="auto"/>
              </w:rPr>
            </w:pPr>
          </w:p>
          <w:p w:rsidR="00905046" w:rsidRPr="005D0119" w:rsidRDefault="00905046" w:rsidP="005D0119">
            <w:pPr>
              <w:jc w:val="left"/>
              <w:rPr>
                <w:rFonts w:ascii="Arial" w:hAnsi="Arial" w:cs="Arial"/>
                <w:b w:val="0"/>
                <w:i/>
                <w:color w:val="auto"/>
              </w:rPr>
            </w:pPr>
            <w:r w:rsidRPr="005D0119">
              <w:rPr>
                <w:rFonts w:ascii="Arial" w:hAnsi="Arial" w:cs="Arial"/>
                <w:b w:val="0"/>
                <w:i/>
                <w:color w:val="auto"/>
              </w:rPr>
              <w:t>There are more yellow cubes.</w:t>
            </w:r>
          </w:p>
          <w:p w:rsidR="00905046" w:rsidRPr="005D0119" w:rsidRDefault="00905046" w:rsidP="005D0119">
            <w:pPr>
              <w:jc w:val="left"/>
              <w:rPr>
                <w:rFonts w:ascii="Arial" w:hAnsi="Arial" w:cs="Arial"/>
                <w:b w:val="0"/>
                <w:color w:val="auto"/>
              </w:rPr>
            </w:pPr>
            <w:r w:rsidRPr="005D0119">
              <w:rPr>
                <w:rFonts w:ascii="Arial" w:hAnsi="Arial" w:cs="Arial"/>
                <w:b w:val="0"/>
                <w:i/>
                <w:color w:val="auto"/>
              </w:rPr>
              <w:t>There are fewer red cubes.</w:t>
            </w:r>
          </w:p>
        </w:tc>
      </w:tr>
    </w:tbl>
    <w:p w:rsidR="006E2538" w:rsidRDefault="006E2538"/>
    <w:tbl>
      <w:tblPr>
        <w:tblStyle w:val="PurpleTable"/>
        <w:tblW w:w="15354" w:type="dxa"/>
        <w:tblBorders>
          <w:top w:val="single" w:sz="18" w:space="0" w:color="7030A0"/>
          <w:insideH w:val="single" w:sz="8" w:space="0" w:color="auto"/>
        </w:tblBorders>
        <w:tblLayout w:type="fixed"/>
        <w:tblLook w:val="04A0"/>
      </w:tblPr>
      <w:tblGrid>
        <w:gridCol w:w="1820"/>
        <w:gridCol w:w="7061"/>
        <w:gridCol w:w="6473"/>
      </w:tblGrid>
      <w:tr w:rsidR="00905046" w:rsidRPr="00AB4138" w:rsidTr="009D09CD">
        <w:trPr>
          <w:cnfStyle w:val="10000000000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6E2538" w:rsidRDefault="00905046" w:rsidP="00905046">
            <w:pPr>
              <w:keepNext/>
              <w:spacing w:line="276" w:lineRule="auto"/>
              <w:rPr>
                <w:rFonts w:ascii="Arial" w:hAnsi="Arial"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6E2538" w:rsidRDefault="00905046" w:rsidP="006E2538">
            <w:pPr>
              <w:jc w:val="left"/>
              <w:rPr>
                <w:rFonts w:ascii="Arial" w:hAnsi="Arial" w:cs="Arial"/>
                <w:b w:val="0"/>
                <w:color w:val="auto"/>
              </w:rPr>
            </w:pPr>
            <w:r w:rsidRPr="006E2538">
              <w:rPr>
                <w:rFonts w:ascii="Arial" w:hAnsi="Arial" w:cs="Arial"/>
                <w:color w:val="auto"/>
              </w:rPr>
              <w:t xml:space="preserve">Counting back and taking away (within 5) </w:t>
            </w:r>
          </w:p>
          <w:p w:rsidR="00905046" w:rsidRPr="006E2538" w:rsidRDefault="00905046" w:rsidP="006E2538">
            <w:pPr>
              <w:jc w:val="left"/>
              <w:rPr>
                <w:rFonts w:ascii="Arial" w:hAnsi="Arial" w:cs="Arial"/>
                <w:color w:val="auto"/>
              </w:rPr>
            </w:pPr>
          </w:p>
          <w:p w:rsidR="00905046" w:rsidRPr="006E2538" w:rsidRDefault="00905046" w:rsidP="006E2538">
            <w:pPr>
              <w:jc w:val="left"/>
              <w:rPr>
                <w:rFonts w:ascii="Arial" w:hAnsi="Arial" w:cs="Arial"/>
                <w:b w:val="0"/>
                <w:color w:val="auto"/>
              </w:rPr>
            </w:pPr>
            <w:r w:rsidRPr="006E2538">
              <w:rPr>
                <w:rFonts w:ascii="Arial" w:hAnsi="Arial" w:cs="Arial"/>
                <w:b w:val="0"/>
                <w:color w:val="auto"/>
              </w:rPr>
              <w:t>Children remove one more person or object from a group to find one less.</w:t>
            </w:r>
          </w:p>
          <w:p w:rsidR="00905046" w:rsidRPr="006E2538" w:rsidRDefault="00905046" w:rsidP="00905046">
            <w:pPr>
              <w:rPr>
                <w:rFonts w:ascii="Arial" w:hAnsi="Arial" w:cs="Arial"/>
                <w:b w:val="0"/>
                <w:color w:val="auto"/>
              </w:rPr>
            </w:pPr>
            <w:r w:rsidRPr="006E2538">
              <w:rPr>
                <w:rFonts w:ascii="Arial" w:hAnsi="Arial" w:cs="Arial"/>
                <w:noProof/>
              </w:rPr>
              <w:drawing>
                <wp:inline distT="0" distB="0" distL="0" distR="0">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5046" w:rsidRPr="006E2538" w:rsidRDefault="00905046" w:rsidP="00905046">
            <w:pPr>
              <w:rPr>
                <w:rFonts w:ascii="Arial" w:hAnsi="Arial" w:cs="Arial"/>
                <w:b w:val="0"/>
                <w:color w:val="auto"/>
              </w:rPr>
            </w:pPr>
          </w:p>
          <w:p w:rsidR="00905046" w:rsidRPr="006E2538" w:rsidRDefault="00905046" w:rsidP="006E2538">
            <w:pPr>
              <w:jc w:val="left"/>
              <w:rPr>
                <w:rFonts w:ascii="Arial" w:hAnsi="Arial" w:cs="Arial"/>
                <w:b w:val="0"/>
                <w:i/>
                <w:color w:val="auto"/>
              </w:rPr>
            </w:pPr>
            <w:r w:rsidRPr="006E2538">
              <w:rPr>
                <w:rFonts w:ascii="Arial" w:hAnsi="Arial" w:cs="Arial"/>
                <w:b w:val="0"/>
                <w:i/>
                <w:color w:val="auto"/>
              </w:rPr>
              <w:t xml:space="preserve">First, there were 3 children. </w:t>
            </w:r>
          </w:p>
          <w:p w:rsidR="00905046" w:rsidRPr="006E2538" w:rsidRDefault="00905046" w:rsidP="006E2538">
            <w:pPr>
              <w:jc w:val="left"/>
              <w:rPr>
                <w:rFonts w:ascii="Arial" w:hAnsi="Arial" w:cs="Arial"/>
                <w:b w:val="0"/>
                <w:i/>
                <w:color w:val="auto"/>
              </w:rPr>
            </w:pPr>
            <w:r w:rsidRPr="006E2538">
              <w:rPr>
                <w:rFonts w:ascii="Arial" w:hAnsi="Arial" w:cs="Arial"/>
                <w:b w:val="0"/>
                <w:i/>
                <w:color w:val="auto"/>
              </w:rPr>
              <w:t>Then, 1 child left.</w:t>
            </w:r>
          </w:p>
          <w:p w:rsidR="00905046" w:rsidRDefault="00905046" w:rsidP="000C2F31">
            <w:pPr>
              <w:jc w:val="left"/>
              <w:rPr>
                <w:rFonts w:ascii="Arial" w:hAnsi="Arial" w:cs="Arial"/>
                <w:i/>
              </w:rPr>
            </w:pPr>
            <w:r w:rsidRPr="006E2538">
              <w:rPr>
                <w:rFonts w:ascii="Arial" w:hAnsi="Arial" w:cs="Arial"/>
                <w:b w:val="0"/>
                <w:i/>
                <w:color w:val="auto"/>
              </w:rPr>
              <w:t>Now, there are 2 children.</w:t>
            </w:r>
          </w:p>
          <w:p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905046" w:rsidRPr="006E2538" w:rsidRDefault="00905046" w:rsidP="006E2538">
            <w:pPr>
              <w:jc w:val="left"/>
              <w:rPr>
                <w:rFonts w:ascii="Arial" w:hAnsi="Arial" w:cs="Arial"/>
                <w:b w:val="0"/>
                <w:color w:val="auto"/>
              </w:rPr>
            </w:pPr>
            <w:r w:rsidRPr="006E2538">
              <w:rPr>
                <w:rFonts w:ascii="Arial" w:hAnsi="Arial" w:cs="Arial"/>
                <w:color w:val="auto"/>
              </w:rPr>
              <w:t xml:space="preserve">Counting back and taking away (within 5) </w:t>
            </w:r>
            <w:r w:rsidRPr="006E2538">
              <w:rPr>
                <w:rFonts w:ascii="Arial" w:hAnsi="Arial" w:cs="Arial"/>
                <w:color w:val="auto"/>
                <w:highlight w:val="yellow"/>
              </w:rPr>
              <w:t xml:space="preserve"> </w:t>
            </w:r>
          </w:p>
          <w:p w:rsidR="00905046" w:rsidRPr="006E2538" w:rsidRDefault="00905046" w:rsidP="006E2538">
            <w:pPr>
              <w:jc w:val="left"/>
              <w:rPr>
                <w:rFonts w:ascii="Arial" w:hAnsi="Arial" w:cs="Arial"/>
                <w:color w:val="auto"/>
              </w:rPr>
            </w:pPr>
          </w:p>
          <w:p w:rsidR="00905046" w:rsidRPr="006E2538" w:rsidRDefault="00905046" w:rsidP="006E2538">
            <w:pPr>
              <w:jc w:val="left"/>
              <w:rPr>
                <w:rFonts w:ascii="Arial" w:hAnsi="Arial" w:cs="Arial"/>
                <w:b w:val="0"/>
                <w:color w:val="auto"/>
              </w:rPr>
            </w:pPr>
            <w:r w:rsidRPr="006E2538">
              <w:rPr>
                <w:rFonts w:ascii="Arial" w:hAnsi="Arial" w:cs="Arial"/>
                <w:b w:val="0"/>
                <w:color w:val="auto"/>
              </w:rPr>
              <w:t>Children use five frames and objects to make a number. They then remove or cross out one object to find one less.</w:t>
            </w:r>
          </w:p>
          <w:p w:rsidR="00005327" w:rsidRPr="006E2538" w:rsidRDefault="00005327" w:rsidP="00905046">
            <w:pPr>
              <w:rPr>
                <w:rFonts w:ascii="Arial" w:hAnsi="Arial" w:cs="Arial"/>
                <w:color w:val="auto"/>
              </w:rPr>
            </w:pPr>
          </w:p>
          <w:p w:rsidR="00905046" w:rsidRPr="006E2538" w:rsidRDefault="00905046" w:rsidP="00905046">
            <w:pPr>
              <w:rPr>
                <w:rFonts w:ascii="Arial" w:hAnsi="Arial" w:cs="Arial"/>
                <w:color w:val="auto"/>
              </w:rPr>
            </w:pPr>
            <w:r w:rsidRPr="006E2538">
              <w:rPr>
                <w:rFonts w:ascii="Arial" w:hAnsi="Arial" w:cs="Arial"/>
                <w:noProof/>
              </w:rPr>
              <w:drawing>
                <wp:anchor distT="0" distB="0" distL="114300" distR="114300" simplePos="0" relativeHeight="251800576" behindDoc="0" locked="0" layoutInCell="1" allowOverlap="1">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75535" cy="1913255"/>
                          </a:xfrm>
                          <a:prstGeom prst="rect">
                            <a:avLst/>
                          </a:prstGeom>
                        </pic:spPr>
                      </pic:pic>
                    </a:graphicData>
                  </a:graphic>
                </wp:anchor>
              </w:drawing>
            </w:r>
          </w:p>
          <w:p w:rsidR="00905046" w:rsidRPr="006E2538" w:rsidRDefault="00905046" w:rsidP="00905046">
            <w:pPr>
              <w:rPr>
                <w:rFonts w:ascii="Arial" w:hAnsi="Arial" w:cs="Arial"/>
                <w:color w:val="auto"/>
              </w:rPr>
            </w:pPr>
          </w:p>
          <w:p w:rsidR="00905046" w:rsidRPr="006E2538" w:rsidRDefault="00905046" w:rsidP="00905046">
            <w:pPr>
              <w:rPr>
                <w:rFonts w:ascii="Arial" w:hAnsi="Arial" w:cs="Arial"/>
                <w:color w:val="auto"/>
              </w:rPr>
            </w:pPr>
          </w:p>
          <w:p w:rsidR="00905046" w:rsidRPr="006E2538" w:rsidRDefault="00905046" w:rsidP="00905046">
            <w:pPr>
              <w:rPr>
                <w:rFonts w:ascii="Arial" w:hAnsi="Arial" w:cs="Arial"/>
                <w:b w:val="0"/>
                <w:color w:val="auto"/>
              </w:rPr>
            </w:pPr>
          </w:p>
          <w:p w:rsidR="00905046" w:rsidRPr="006E2538" w:rsidRDefault="00905046" w:rsidP="00905046">
            <w:pPr>
              <w:rPr>
                <w:rFonts w:ascii="Arial" w:hAnsi="Arial" w:cs="Arial"/>
                <w:b w:val="0"/>
                <w:color w:val="auto"/>
              </w:rPr>
            </w:pPr>
          </w:p>
          <w:p w:rsidR="00905046" w:rsidRPr="006E2538" w:rsidRDefault="00905046" w:rsidP="00905046">
            <w:pPr>
              <w:rPr>
                <w:rFonts w:ascii="Arial" w:hAnsi="Arial" w:cs="Arial"/>
                <w:b w:val="0"/>
                <w:color w:val="auto"/>
              </w:rPr>
            </w:pPr>
          </w:p>
          <w:p w:rsidR="00905046" w:rsidRPr="006E2538" w:rsidRDefault="00905046" w:rsidP="00905046">
            <w:pPr>
              <w:rPr>
                <w:rFonts w:ascii="Arial" w:hAnsi="Arial" w:cs="Arial"/>
                <w:b w:val="0"/>
                <w:color w:val="auto"/>
              </w:rPr>
            </w:pPr>
          </w:p>
          <w:p w:rsidR="00005327" w:rsidRPr="006E2538" w:rsidRDefault="00005327" w:rsidP="00905046">
            <w:pPr>
              <w:rPr>
                <w:rFonts w:ascii="Arial" w:hAnsi="Arial" w:cs="Arial"/>
                <w:b w:val="0"/>
                <w:color w:val="auto"/>
              </w:rPr>
            </w:pPr>
          </w:p>
          <w:p w:rsidR="00005327" w:rsidRPr="006E2538" w:rsidRDefault="00005327" w:rsidP="00905046">
            <w:pPr>
              <w:rPr>
                <w:rFonts w:ascii="Arial" w:hAnsi="Arial" w:cs="Arial"/>
                <w:b w:val="0"/>
                <w:color w:val="auto"/>
              </w:rPr>
            </w:pPr>
          </w:p>
          <w:p w:rsidR="00005327" w:rsidRPr="006E2538" w:rsidRDefault="00005327" w:rsidP="00905046">
            <w:pPr>
              <w:rPr>
                <w:rFonts w:ascii="Arial" w:hAnsi="Arial" w:cs="Arial"/>
                <w:b w:val="0"/>
                <w:color w:val="auto"/>
              </w:rPr>
            </w:pPr>
          </w:p>
          <w:p w:rsidR="00905046" w:rsidRPr="006E2538" w:rsidRDefault="00905046" w:rsidP="00905046">
            <w:pPr>
              <w:rPr>
                <w:rFonts w:ascii="Arial" w:hAnsi="Arial" w:cs="Arial"/>
                <w:b w:val="0"/>
                <w:color w:val="auto"/>
              </w:rPr>
            </w:pPr>
          </w:p>
          <w:p w:rsidR="00005327" w:rsidRPr="006E2538" w:rsidRDefault="00005327" w:rsidP="006E2538">
            <w:pPr>
              <w:jc w:val="left"/>
              <w:rPr>
                <w:rFonts w:ascii="Arial" w:hAnsi="Arial" w:cs="Arial"/>
                <w:b w:val="0"/>
                <w:color w:val="auto"/>
              </w:rPr>
            </w:pPr>
          </w:p>
          <w:p w:rsidR="00005327" w:rsidRPr="006E2538" w:rsidRDefault="00005327" w:rsidP="006E2538">
            <w:pPr>
              <w:jc w:val="left"/>
              <w:rPr>
                <w:rFonts w:ascii="Arial" w:hAnsi="Arial" w:cs="Arial"/>
                <w:b w:val="0"/>
                <w:color w:val="auto"/>
              </w:rPr>
            </w:pPr>
          </w:p>
          <w:p w:rsidR="00905046" w:rsidRPr="006E2538" w:rsidRDefault="00905046" w:rsidP="006E2538">
            <w:pPr>
              <w:jc w:val="left"/>
              <w:rPr>
                <w:rFonts w:ascii="Arial" w:hAnsi="Arial" w:cs="Arial"/>
                <w:b w:val="0"/>
                <w:i/>
                <w:color w:val="auto"/>
              </w:rPr>
            </w:pPr>
            <w:r w:rsidRPr="006E2538">
              <w:rPr>
                <w:rFonts w:ascii="Arial" w:hAnsi="Arial" w:cs="Arial"/>
                <w:b w:val="0"/>
                <w:i/>
                <w:color w:val="auto"/>
              </w:rPr>
              <w:t>One less than 3 is 2.</w:t>
            </w:r>
          </w:p>
          <w:p w:rsidR="00905046" w:rsidRPr="006E2538" w:rsidRDefault="00905046" w:rsidP="00905046">
            <w:pPr>
              <w:rPr>
                <w:rFonts w:ascii="Arial" w:hAnsi="Arial" w:cs="Arial"/>
                <w:b w:val="0"/>
                <w:color w:val="auto"/>
              </w:rPr>
            </w:pPr>
          </w:p>
        </w:tc>
      </w:tr>
    </w:tbl>
    <w:p w:rsidR="00147200" w:rsidRDefault="00147200"/>
    <w:tbl>
      <w:tblPr>
        <w:tblStyle w:val="PurpleTable"/>
        <w:tblW w:w="15354" w:type="dxa"/>
        <w:tblLayout w:type="fixed"/>
        <w:tblLook w:val="04A0"/>
      </w:tblPr>
      <w:tblGrid>
        <w:gridCol w:w="1820"/>
        <w:gridCol w:w="7061"/>
        <w:gridCol w:w="6473"/>
      </w:tblGrid>
      <w:tr w:rsidR="00905046" w:rsidRPr="00AB4138" w:rsidTr="00BC6609">
        <w:trPr>
          <w:cnfStyle w:val="100000000000"/>
        </w:trPr>
        <w:tc>
          <w:tcPr>
            <w:tcW w:w="1820" w:type="dxa"/>
            <w:tcBorders>
              <w:bottom w:val="single" w:sz="18" w:space="0" w:color="7030A0"/>
            </w:tcBorders>
            <w:shd w:val="clear" w:color="auto" w:fill="auto"/>
          </w:tcPr>
          <w:p w:rsidR="00905046" w:rsidRPr="00147200" w:rsidRDefault="00905046" w:rsidP="00905046">
            <w:pPr>
              <w:keepNext/>
              <w:spacing w:line="276" w:lineRule="auto"/>
              <w:rPr>
                <w:rFonts w:ascii="Arial" w:hAnsi="Arial" w:cs="Arial"/>
                <w:color w:val="auto"/>
              </w:rPr>
            </w:pPr>
          </w:p>
        </w:tc>
        <w:tc>
          <w:tcPr>
            <w:tcW w:w="7061" w:type="dxa"/>
            <w:tcBorders>
              <w:bottom w:val="single" w:sz="18" w:space="0" w:color="7030A0"/>
            </w:tcBorders>
            <w:shd w:val="clear" w:color="auto" w:fill="auto"/>
            <w:vAlign w:val="top"/>
          </w:tcPr>
          <w:p w:rsidR="00905046" w:rsidRPr="00147200" w:rsidRDefault="00905046" w:rsidP="00147200">
            <w:pPr>
              <w:jc w:val="left"/>
              <w:rPr>
                <w:rFonts w:ascii="Arial" w:hAnsi="Arial" w:cs="Arial"/>
                <w:b w:val="0"/>
                <w:color w:val="auto"/>
              </w:rPr>
            </w:pPr>
            <w:r w:rsidRPr="00147200">
              <w:rPr>
                <w:rFonts w:ascii="Arial" w:hAnsi="Arial" w:cs="Arial"/>
                <w:color w:val="auto"/>
              </w:rPr>
              <w:t xml:space="preserve">Introducing the part-whole model </w:t>
            </w:r>
          </w:p>
          <w:p w:rsidR="00905046" w:rsidRPr="00147200" w:rsidRDefault="00905046" w:rsidP="00147200">
            <w:pPr>
              <w:jc w:val="left"/>
              <w:rPr>
                <w:rFonts w:ascii="Arial" w:hAnsi="Arial" w:cs="Arial"/>
                <w:color w:val="auto"/>
              </w:rPr>
            </w:pPr>
          </w:p>
          <w:p w:rsidR="00905046" w:rsidRPr="00147200" w:rsidRDefault="00905046" w:rsidP="00147200">
            <w:pPr>
              <w:jc w:val="left"/>
              <w:rPr>
                <w:rFonts w:ascii="Arial" w:hAnsi="Arial" w:cs="Arial"/>
                <w:b w:val="0"/>
                <w:color w:val="auto"/>
              </w:rPr>
            </w:pPr>
            <w:r w:rsidRPr="00147200">
              <w:rPr>
                <w:rFonts w:ascii="Arial" w:hAnsi="Arial" w:cs="Arial"/>
                <w:b w:val="0"/>
                <w:color w:val="auto"/>
              </w:rPr>
              <w:t>Children sort everyday objects into parts.</w:t>
            </w:r>
          </w:p>
          <w:p w:rsidR="00005327" w:rsidRPr="00147200" w:rsidRDefault="00005327" w:rsidP="00905046">
            <w:pPr>
              <w:rPr>
                <w:rFonts w:ascii="Arial" w:hAnsi="Arial" w:cs="Arial"/>
                <w:color w:val="auto"/>
              </w:rPr>
            </w:pPr>
          </w:p>
          <w:p w:rsidR="00905046" w:rsidRPr="00147200" w:rsidRDefault="00905046" w:rsidP="00905046">
            <w:pPr>
              <w:rPr>
                <w:rFonts w:ascii="Arial" w:hAnsi="Arial" w:cs="Arial"/>
                <w:color w:val="auto"/>
              </w:rPr>
            </w:pPr>
            <w:r w:rsidRPr="00147200">
              <w:rPr>
                <w:rFonts w:ascii="Arial" w:hAnsi="Arial" w:cs="Arial"/>
                <w:noProof/>
              </w:rPr>
              <w:drawing>
                <wp:anchor distT="0" distB="0" distL="114300" distR="114300" simplePos="0" relativeHeight="251813888" behindDoc="0" locked="0" layoutInCell="1" allowOverlap="1">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38120" cy="2168525"/>
                          </a:xfrm>
                          <a:prstGeom prst="rect">
                            <a:avLst/>
                          </a:prstGeom>
                        </pic:spPr>
                      </pic:pic>
                    </a:graphicData>
                  </a:graphic>
                </wp:anchor>
              </w:drawing>
            </w: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905046" w:rsidRPr="00147200" w:rsidRDefault="00905046" w:rsidP="00905046">
            <w:pPr>
              <w:rPr>
                <w:rFonts w:ascii="Arial" w:hAnsi="Arial" w:cs="Arial"/>
                <w:color w:val="auto"/>
              </w:rPr>
            </w:pPr>
          </w:p>
          <w:p w:rsidR="00005327" w:rsidRPr="00147200" w:rsidRDefault="00005327" w:rsidP="00905046">
            <w:pPr>
              <w:rPr>
                <w:rFonts w:ascii="Arial" w:hAnsi="Arial" w:cs="Arial"/>
                <w:color w:val="auto"/>
              </w:rPr>
            </w:pPr>
          </w:p>
          <w:p w:rsidR="00005327" w:rsidRPr="00147200" w:rsidRDefault="00005327" w:rsidP="00905046">
            <w:pPr>
              <w:rPr>
                <w:rFonts w:ascii="Arial" w:hAnsi="Arial" w:cs="Arial"/>
                <w:color w:val="auto"/>
              </w:rPr>
            </w:pPr>
          </w:p>
          <w:p w:rsidR="00905046" w:rsidRPr="00147200" w:rsidRDefault="00905046" w:rsidP="00905046">
            <w:pPr>
              <w:rPr>
                <w:rFonts w:ascii="Arial" w:hAnsi="Arial" w:cs="Arial"/>
                <w:color w:val="auto"/>
              </w:rPr>
            </w:pPr>
          </w:p>
          <w:p w:rsidR="00005327" w:rsidRPr="00147200" w:rsidRDefault="00005327" w:rsidP="00147200">
            <w:pPr>
              <w:jc w:val="left"/>
              <w:rPr>
                <w:rFonts w:ascii="Arial" w:hAnsi="Arial" w:cs="Arial"/>
                <w:color w:val="auto"/>
              </w:rPr>
            </w:pPr>
          </w:p>
          <w:p w:rsidR="00005327" w:rsidRPr="00147200" w:rsidRDefault="00005327" w:rsidP="00147200">
            <w:pPr>
              <w:jc w:val="left"/>
              <w:rPr>
                <w:rFonts w:ascii="Arial" w:hAnsi="Arial" w:cs="Arial"/>
                <w:color w:val="auto"/>
              </w:rPr>
            </w:pPr>
          </w:p>
          <w:p w:rsidR="00905046" w:rsidRPr="00147200" w:rsidRDefault="00905046" w:rsidP="00147200">
            <w:pPr>
              <w:jc w:val="left"/>
              <w:rPr>
                <w:rFonts w:ascii="Arial" w:hAnsi="Arial" w:cs="Arial"/>
                <w:color w:val="auto"/>
              </w:rPr>
            </w:pPr>
            <w:r w:rsidRPr="00147200">
              <w:rPr>
                <w:rFonts w:ascii="Arial" w:hAnsi="Arial" w:cs="Arial"/>
                <w:noProof/>
              </w:rPr>
              <w:drawing>
                <wp:anchor distT="0" distB="0" distL="114300" distR="114300" simplePos="0" relativeHeight="251814912" behindDoc="0" locked="0" layoutInCell="1" allowOverlap="1">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4325" cy="314325"/>
                          </a:xfrm>
                          <a:prstGeom prst="rect">
                            <a:avLst/>
                          </a:prstGeom>
                        </pic:spPr>
                      </pic:pic>
                    </a:graphicData>
                  </a:graphic>
                </wp:anchor>
              </w:drawing>
            </w:r>
          </w:p>
          <w:p w:rsidR="00905046" w:rsidRPr="00147200" w:rsidRDefault="00905046" w:rsidP="00905046">
            <w:pPr>
              <w:rPr>
                <w:rFonts w:ascii="Arial" w:hAnsi="Arial" w:cs="Arial"/>
                <w:b w:val="0"/>
                <w:i/>
                <w:color w:val="auto"/>
              </w:rPr>
            </w:pPr>
            <w:r w:rsidRPr="00147200">
              <w:rPr>
                <w:rFonts w:ascii="Arial" w:hAnsi="Arial" w:cs="Arial"/>
                <w:b w:val="0"/>
                <w:i/>
                <w:color w:val="auto"/>
              </w:rPr>
              <w:t>One part is the</w:t>
            </w:r>
            <w:r w:rsidRPr="00147200">
              <w:rPr>
                <w:rFonts w:ascii="Arial" w:hAnsi="Arial" w:cs="Arial"/>
                <w:b w:val="0"/>
                <w:i/>
                <w:noProof/>
                <w:color w:val="auto"/>
                <w:lang w:val="en-US"/>
              </w:rPr>
              <w:t xml:space="preserve"> </w:t>
            </w:r>
          </w:p>
          <w:p w:rsidR="00905046" w:rsidRPr="00147200" w:rsidRDefault="00905046" w:rsidP="00905046">
            <w:pPr>
              <w:rPr>
                <w:rFonts w:ascii="Arial" w:hAnsi="Arial" w:cs="Arial"/>
                <w:b w:val="0"/>
                <w:i/>
                <w:color w:val="auto"/>
              </w:rPr>
            </w:pPr>
            <w:r w:rsidRPr="00147200">
              <w:rPr>
                <w:rFonts w:ascii="Arial" w:hAnsi="Arial" w:cs="Arial"/>
                <w:i/>
                <w:noProof/>
              </w:rPr>
              <w:drawing>
                <wp:anchor distT="0" distB="0" distL="114300" distR="114300" simplePos="0" relativeHeight="251815936" behindDoc="0" locked="0" layoutInCell="1" allowOverlap="1">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95275" cy="344170"/>
                          </a:xfrm>
                          <a:prstGeom prst="rect">
                            <a:avLst/>
                          </a:prstGeom>
                        </pic:spPr>
                      </pic:pic>
                    </a:graphicData>
                  </a:graphic>
                </wp:anchor>
              </w:drawing>
            </w:r>
          </w:p>
          <w:p w:rsidR="00A5240B" w:rsidRDefault="00905046" w:rsidP="00905046">
            <w:pPr>
              <w:rPr>
                <w:rFonts w:ascii="Arial" w:hAnsi="Arial" w:cs="Arial"/>
                <w:b w:val="0"/>
                <w:i/>
              </w:rPr>
            </w:pPr>
            <w:r w:rsidRPr="00147200">
              <w:rPr>
                <w:rFonts w:ascii="Arial" w:hAnsi="Arial" w:cs="Arial"/>
                <w:b w:val="0"/>
                <w:i/>
                <w:color w:val="auto"/>
              </w:rPr>
              <w:t>The other part is the</w:t>
            </w:r>
            <w:r w:rsidRPr="00147200">
              <w:rPr>
                <w:rFonts w:ascii="Arial" w:hAnsi="Arial" w:cs="Arial"/>
                <w:i/>
                <w:color w:val="auto"/>
              </w:rPr>
              <w:t xml:space="preserve"> </w:t>
            </w:r>
          </w:p>
          <w:p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rsidR="00905046" w:rsidRPr="00147200" w:rsidRDefault="00905046" w:rsidP="00505E9E">
            <w:pPr>
              <w:jc w:val="left"/>
              <w:rPr>
                <w:rFonts w:ascii="Arial" w:hAnsi="Arial" w:cs="Arial"/>
                <w:b w:val="0"/>
                <w:color w:val="auto"/>
              </w:rPr>
            </w:pPr>
            <w:r w:rsidRPr="00147200">
              <w:rPr>
                <w:rFonts w:ascii="Arial" w:hAnsi="Arial" w:cs="Arial"/>
                <w:color w:val="auto"/>
              </w:rPr>
              <w:t>Introducing the part-whole model</w:t>
            </w:r>
            <w:r w:rsidR="00C9669F" w:rsidRPr="00147200">
              <w:rPr>
                <w:rFonts w:ascii="Arial" w:hAnsi="Arial" w:cs="Arial"/>
                <w:color w:val="auto"/>
              </w:rPr>
              <w:t xml:space="preserve"> </w:t>
            </w:r>
          </w:p>
          <w:p w:rsidR="00905046" w:rsidRPr="00505E9E" w:rsidRDefault="00905046" w:rsidP="00505E9E">
            <w:pPr>
              <w:jc w:val="left"/>
              <w:rPr>
                <w:rFonts w:ascii="Arial" w:hAnsi="Arial" w:cs="Arial"/>
                <w:b w:val="0"/>
                <w:color w:val="auto"/>
              </w:rPr>
            </w:pPr>
          </w:p>
          <w:p w:rsidR="007C1B6D" w:rsidRPr="00505E9E" w:rsidRDefault="00905046" w:rsidP="00505E9E">
            <w:pPr>
              <w:jc w:val="left"/>
              <w:rPr>
                <w:rFonts w:ascii="Arial" w:hAnsi="Arial" w:cs="Arial"/>
                <w:b w:val="0"/>
                <w:color w:val="auto"/>
              </w:rPr>
            </w:pPr>
            <w:r w:rsidRPr="00505E9E">
              <w:rPr>
                <w:rFonts w:ascii="Arial" w:hAnsi="Arial" w:cs="Arial"/>
                <w:b w:val="0"/>
                <w:color w:val="auto"/>
              </w:rPr>
              <w:t>Children use counters or cubes to represent objects in a part-whole model.</w:t>
            </w:r>
          </w:p>
          <w:p w:rsidR="00905046" w:rsidRPr="00505E9E" w:rsidRDefault="00905046" w:rsidP="00905046">
            <w:pPr>
              <w:rPr>
                <w:rFonts w:ascii="Arial" w:hAnsi="Arial" w:cs="Arial"/>
                <w:b w:val="0"/>
                <w:i/>
                <w:color w:val="auto"/>
              </w:rPr>
            </w:pPr>
            <w:r w:rsidRPr="00505E9E">
              <w:rPr>
                <w:rFonts w:ascii="Arial" w:hAnsi="Arial" w:cs="Arial"/>
                <w:noProof/>
              </w:rPr>
              <w:drawing>
                <wp:anchor distT="0" distB="0" distL="114300" distR="114300" simplePos="0" relativeHeight="251816960" behindDoc="0" locked="0" layoutInCell="1" allowOverlap="1">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860040" cy="1658620"/>
                          </a:xfrm>
                          <a:prstGeom prst="rect">
                            <a:avLst/>
                          </a:prstGeom>
                        </pic:spPr>
                      </pic:pic>
                    </a:graphicData>
                  </a:graphic>
                </wp:anchor>
              </w:drawing>
            </w:r>
          </w:p>
          <w:p w:rsidR="00905046" w:rsidRPr="00505E9E" w:rsidRDefault="00905046" w:rsidP="00905046">
            <w:pPr>
              <w:rPr>
                <w:rFonts w:ascii="Arial" w:hAnsi="Arial" w:cs="Arial"/>
                <w:b w:val="0"/>
                <w:i/>
                <w:color w:val="auto"/>
              </w:rPr>
            </w:pPr>
          </w:p>
          <w:p w:rsidR="00905046" w:rsidRPr="00505E9E" w:rsidRDefault="00905046" w:rsidP="00905046">
            <w:pPr>
              <w:rPr>
                <w:rFonts w:ascii="Arial" w:hAnsi="Arial" w:cs="Arial"/>
                <w:b w:val="0"/>
                <w:i/>
                <w:color w:val="auto"/>
              </w:rPr>
            </w:pPr>
          </w:p>
          <w:p w:rsidR="00905046" w:rsidRPr="00505E9E" w:rsidRDefault="00905046" w:rsidP="00905046">
            <w:pPr>
              <w:rPr>
                <w:rFonts w:ascii="Arial" w:hAnsi="Arial" w:cs="Arial"/>
                <w:b w:val="0"/>
                <w:i/>
                <w:color w:val="auto"/>
              </w:rPr>
            </w:pPr>
          </w:p>
          <w:p w:rsidR="00905046" w:rsidRPr="00505E9E" w:rsidRDefault="00905046" w:rsidP="00905046">
            <w:pPr>
              <w:rPr>
                <w:rFonts w:ascii="Arial" w:hAnsi="Arial" w:cs="Arial"/>
                <w:b w:val="0"/>
                <w:i/>
                <w:color w:val="auto"/>
              </w:rPr>
            </w:pPr>
          </w:p>
          <w:p w:rsidR="00905046" w:rsidRPr="00505E9E" w:rsidRDefault="00905046" w:rsidP="00905046">
            <w:pPr>
              <w:rPr>
                <w:rFonts w:ascii="Arial" w:hAnsi="Arial" w:cs="Arial"/>
                <w:b w:val="0"/>
                <w:i/>
                <w:color w:val="auto"/>
              </w:rPr>
            </w:pPr>
          </w:p>
          <w:p w:rsidR="00905046" w:rsidRPr="00505E9E" w:rsidRDefault="00905046" w:rsidP="00905046">
            <w:pPr>
              <w:rPr>
                <w:rFonts w:ascii="Arial" w:hAnsi="Arial" w:cs="Arial"/>
                <w:b w:val="0"/>
                <w:i/>
                <w:color w:val="auto"/>
              </w:rPr>
            </w:pPr>
          </w:p>
          <w:p w:rsidR="00005327" w:rsidRPr="00505E9E" w:rsidRDefault="00005327" w:rsidP="00905046">
            <w:pPr>
              <w:rPr>
                <w:rFonts w:ascii="Arial" w:hAnsi="Arial" w:cs="Arial"/>
                <w:b w:val="0"/>
                <w:i/>
                <w:color w:val="auto"/>
              </w:rPr>
            </w:pPr>
          </w:p>
          <w:p w:rsidR="00005327" w:rsidRPr="00505E9E" w:rsidRDefault="00005327" w:rsidP="00905046">
            <w:pPr>
              <w:rPr>
                <w:rFonts w:ascii="Arial" w:hAnsi="Arial" w:cs="Arial"/>
                <w:b w:val="0"/>
                <w:i/>
                <w:color w:val="auto"/>
              </w:rPr>
            </w:pPr>
          </w:p>
          <w:p w:rsidR="00905046" w:rsidRPr="00505E9E" w:rsidRDefault="00905046" w:rsidP="00505E9E">
            <w:pPr>
              <w:jc w:val="left"/>
              <w:rPr>
                <w:rFonts w:ascii="Arial" w:hAnsi="Arial" w:cs="Arial"/>
                <w:b w:val="0"/>
                <w:i/>
                <w:color w:val="auto"/>
              </w:rPr>
            </w:pPr>
          </w:p>
          <w:p w:rsidR="00905046" w:rsidRPr="00505E9E" w:rsidRDefault="00905046" w:rsidP="00505E9E">
            <w:pPr>
              <w:jc w:val="left"/>
              <w:rPr>
                <w:rFonts w:ascii="Arial" w:hAnsi="Arial" w:cs="Arial"/>
                <w:b w:val="0"/>
                <w:i/>
                <w:color w:val="auto"/>
              </w:rPr>
            </w:pPr>
          </w:p>
          <w:p w:rsidR="00905046" w:rsidRPr="00505E9E" w:rsidRDefault="00905046" w:rsidP="00505E9E">
            <w:pPr>
              <w:jc w:val="left"/>
              <w:rPr>
                <w:rFonts w:ascii="Arial" w:hAnsi="Arial" w:cs="Arial"/>
                <w:b w:val="0"/>
                <w:i/>
                <w:color w:val="auto"/>
              </w:rPr>
            </w:pPr>
          </w:p>
          <w:p w:rsidR="00905046" w:rsidRPr="00505E9E" w:rsidRDefault="00905046" w:rsidP="00505E9E">
            <w:pPr>
              <w:jc w:val="left"/>
              <w:rPr>
                <w:rFonts w:ascii="Arial" w:hAnsi="Arial" w:cs="Arial"/>
                <w:b w:val="0"/>
                <w:i/>
                <w:color w:val="auto"/>
              </w:rPr>
            </w:pPr>
            <w:r w:rsidRPr="00505E9E">
              <w:rPr>
                <w:rFonts w:ascii="Arial" w:hAnsi="Arial" w:cs="Arial"/>
                <w:b w:val="0"/>
                <w:i/>
                <w:color w:val="auto"/>
              </w:rPr>
              <w:t>The whole is 5.</w:t>
            </w:r>
          </w:p>
          <w:p w:rsidR="00905046" w:rsidRPr="00505E9E" w:rsidRDefault="00905046" w:rsidP="00505E9E">
            <w:pPr>
              <w:jc w:val="left"/>
              <w:rPr>
                <w:rFonts w:ascii="Arial" w:hAnsi="Arial" w:cs="Arial"/>
                <w:b w:val="0"/>
                <w:i/>
                <w:color w:val="auto"/>
              </w:rPr>
            </w:pPr>
            <w:r w:rsidRPr="00505E9E">
              <w:rPr>
                <w:rFonts w:ascii="Arial" w:hAnsi="Arial" w:cs="Arial"/>
                <w:b w:val="0"/>
                <w:i/>
                <w:color w:val="auto"/>
              </w:rPr>
              <w:t>2 is a part.</w:t>
            </w:r>
          </w:p>
          <w:p w:rsidR="00905046" w:rsidRPr="00505E9E" w:rsidRDefault="00905046" w:rsidP="00505E9E">
            <w:pPr>
              <w:jc w:val="left"/>
              <w:rPr>
                <w:rFonts w:ascii="Arial" w:hAnsi="Arial" w:cs="Arial"/>
                <w:b w:val="0"/>
                <w:i/>
                <w:color w:val="auto"/>
              </w:rPr>
            </w:pPr>
            <w:r w:rsidRPr="00505E9E">
              <w:rPr>
                <w:rFonts w:ascii="Arial" w:hAnsi="Arial" w:cs="Arial"/>
                <w:b w:val="0"/>
                <w:i/>
                <w:color w:val="auto"/>
              </w:rPr>
              <w:t>3 is a part.</w:t>
            </w:r>
          </w:p>
          <w:p w:rsidR="00905046" w:rsidRPr="00505E9E" w:rsidRDefault="00905046" w:rsidP="00505E9E">
            <w:pPr>
              <w:jc w:val="left"/>
              <w:rPr>
                <w:rFonts w:ascii="Arial" w:hAnsi="Arial" w:cs="Arial"/>
                <w:b w:val="0"/>
                <w:color w:val="auto"/>
              </w:rPr>
            </w:pPr>
          </w:p>
          <w:p w:rsidR="007C1B6D" w:rsidRPr="00505E9E" w:rsidRDefault="007C1B6D" w:rsidP="00505E9E">
            <w:pPr>
              <w:jc w:val="left"/>
              <w:rPr>
                <w:rFonts w:ascii="Arial" w:hAnsi="Arial" w:cs="Arial"/>
                <w:b w:val="0"/>
                <w:color w:val="auto"/>
              </w:rPr>
            </w:pPr>
          </w:p>
          <w:p w:rsidR="007C1B6D" w:rsidRPr="00147200" w:rsidRDefault="007C1B6D" w:rsidP="00905046">
            <w:pPr>
              <w:rPr>
                <w:rFonts w:ascii="Arial" w:hAnsi="Arial" w:cs="Arial"/>
                <w:b w:val="0"/>
                <w:color w:val="auto"/>
              </w:rPr>
            </w:pPr>
          </w:p>
        </w:tc>
      </w:tr>
      <w:tr w:rsidR="00905046" w:rsidRPr="00AB4138" w:rsidTr="00BC6609">
        <w:tc>
          <w:tcPr>
            <w:tcW w:w="1820" w:type="dxa"/>
            <w:tcBorders>
              <w:top w:val="single" w:sz="18" w:space="0" w:color="7030A0"/>
            </w:tcBorders>
          </w:tcPr>
          <w:p w:rsidR="00905046" w:rsidRPr="00AB4138" w:rsidRDefault="00905046" w:rsidP="00905046">
            <w:pPr>
              <w:keepNext/>
              <w:spacing w:line="276" w:lineRule="auto"/>
              <w:rPr>
                <w:rFonts w:ascii="Arial" w:hAnsi="Arial" w:cs="Arial"/>
              </w:rPr>
            </w:pPr>
          </w:p>
        </w:tc>
        <w:tc>
          <w:tcPr>
            <w:tcW w:w="7061" w:type="dxa"/>
            <w:tcBorders>
              <w:top w:val="single" w:sz="18" w:space="0" w:color="7030A0"/>
            </w:tcBorders>
            <w:vAlign w:val="top"/>
          </w:tcPr>
          <w:p w:rsidR="00905046" w:rsidRPr="00AB4138" w:rsidRDefault="00905046" w:rsidP="00905046">
            <w:pPr>
              <w:rPr>
                <w:rFonts w:ascii="Arial" w:hAnsi="Arial" w:cs="Arial"/>
                <w:b/>
              </w:rPr>
            </w:pPr>
            <w:r w:rsidRPr="00AB4138">
              <w:rPr>
                <w:rFonts w:ascii="Arial" w:hAnsi="Arial" w:cs="Arial"/>
                <w:b/>
              </w:rPr>
              <w:t>Finding number bonds to 10</w:t>
            </w:r>
            <w:r>
              <w:rPr>
                <w:rFonts w:ascii="Arial" w:hAnsi="Arial" w:cs="Arial"/>
                <w:b/>
              </w:rPr>
              <w:t xml:space="preserve"> </w:t>
            </w:r>
          </w:p>
          <w:p w:rsidR="00905046" w:rsidRPr="00AB4138" w:rsidRDefault="00905046" w:rsidP="00905046">
            <w:pPr>
              <w:rPr>
                <w:rFonts w:ascii="Arial" w:hAnsi="Arial" w:cs="Arial"/>
              </w:rPr>
            </w:pPr>
          </w:p>
          <w:p w:rsidR="00905046" w:rsidRPr="00AB4138" w:rsidRDefault="00905046" w:rsidP="00905046">
            <w:pPr>
              <w:rPr>
                <w:rFonts w:ascii="Arial" w:hAnsi="Arial" w:cs="Arial"/>
              </w:rPr>
            </w:pPr>
            <w:r w:rsidRPr="00AB4138">
              <w:rPr>
                <w:rFonts w:ascii="Arial" w:hAnsi="Arial" w:cs="Arial"/>
              </w:rPr>
              <w:t>Children partition 10 into different groups to find the number bonds</w:t>
            </w:r>
            <w:r>
              <w:rPr>
                <w:rFonts w:ascii="Arial" w:hAnsi="Arial" w:cs="Arial"/>
              </w:rPr>
              <w:t xml:space="preserve"> </w:t>
            </w:r>
            <w:r w:rsidRPr="00AB4138">
              <w:rPr>
                <w:rFonts w:ascii="Arial" w:hAnsi="Arial" w:cs="Arial"/>
              </w:rPr>
              <w:t>to 10</w:t>
            </w:r>
            <w:r>
              <w:rPr>
                <w:rFonts w:ascii="Arial" w:hAnsi="Arial" w:cs="Arial"/>
              </w:rPr>
              <w:t>.</w:t>
            </w:r>
          </w:p>
          <w:p w:rsidR="00905046" w:rsidRPr="00AB4138" w:rsidRDefault="00905046" w:rsidP="00905046">
            <w:pPr>
              <w:rPr>
                <w:rFonts w:ascii="Arial" w:hAnsi="Arial" w:cs="Arial"/>
              </w:rPr>
            </w:pPr>
            <w:r w:rsidRPr="00AB4138">
              <w:rPr>
                <w:rFonts w:ascii="Arial" w:hAnsi="Arial" w:cs="Arial"/>
                <w:noProof/>
              </w:rPr>
              <w:drawing>
                <wp:anchor distT="0" distB="0" distL="114300" distR="114300" simplePos="0" relativeHeight="251827200" behindDoc="0" locked="0" layoutInCell="1" allowOverlap="1">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017395" cy="1950720"/>
                          </a:xfrm>
                          <a:prstGeom prst="rect">
                            <a:avLst/>
                          </a:prstGeom>
                        </pic:spPr>
                      </pic:pic>
                    </a:graphicData>
                  </a:graphic>
                </wp:anchor>
              </w:drawing>
            </w: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1308E8" w:rsidRDefault="001308E8" w:rsidP="00905046">
            <w:pPr>
              <w:rPr>
                <w:rFonts w:ascii="Arial" w:hAnsi="Arial" w:cs="Arial"/>
                <w:color w:val="FF0000"/>
              </w:rPr>
            </w:pPr>
          </w:p>
          <w:p w:rsidR="00FD7FFB" w:rsidRDefault="00905046" w:rsidP="00905046">
            <w:pPr>
              <w:rPr>
                <w:rFonts w:ascii="Arial" w:hAnsi="Arial" w:cs="Arial"/>
                <w:b/>
                <w:color w:val="000000" w:themeColor="text1"/>
              </w:rPr>
            </w:pPr>
            <w:r w:rsidRPr="00FD7FFB">
              <w:rPr>
                <w:rFonts w:ascii="Arial" w:hAnsi="Arial" w:cs="Arial"/>
                <w:color w:val="000000" w:themeColor="text1"/>
              </w:rPr>
              <w:t xml:space="preserve">Children </w:t>
            </w:r>
            <w:r w:rsidR="002330F2" w:rsidRPr="00FD7FFB">
              <w:rPr>
                <w:rFonts w:ascii="Arial" w:hAnsi="Arial" w:cs="Arial"/>
                <w:color w:val="000000" w:themeColor="text1"/>
              </w:rPr>
              <w:t xml:space="preserve">begin to work with subtraction number bonds. They </w:t>
            </w:r>
            <w:r w:rsidRPr="00FD7FFB">
              <w:rPr>
                <w:rFonts w:ascii="Arial" w:hAnsi="Arial" w:cs="Arial"/>
                <w:color w:val="000000" w:themeColor="text1"/>
              </w:rPr>
              <w:t xml:space="preserve">break apart 10 to identify </w:t>
            </w:r>
            <w:r w:rsidR="002330F2" w:rsidRPr="00FD7FFB">
              <w:rPr>
                <w:rFonts w:ascii="Arial" w:hAnsi="Arial" w:cs="Arial"/>
                <w:color w:val="000000" w:themeColor="text1"/>
              </w:rPr>
              <w:t xml:space="preserve">different </w:t>
            </w:r>
            <w:r w:rsidRPr="00FD7FFB">
              <w:rPr>
                <w:rFonts w:ascii="Arial" w:hAnsi="Arial" w:cs="Arial"/>
                <w:color w:val="000000" w:themeColor="text1"/>
              </w:rPr>
              <w:t>number bonds to 10</w:t>
            </w:r>
            <w:r w:rsidRPr="0048336B">
              <w:rPr>
                <w:rFonts w:ascii="Arial" w:hAnsi="Arial" w:cs="Arial"/>
                <w:b/>
                <w:color w:val="000000" w:themeColor="text1"/>
              </w:rPr>
              <w:t xml:space="preserve">. </w:t>
            </w:r>
          </w:p>
          <w:p w:rsidR="00C05091" w:rsidRPr="00C05091" w:rsidRDefault="00C05091" w:rsidP="00905046">
            <w:pPr>
              <w:rPr>
                <w:rFonts w:ascii="Arial" w:hAnsi="Arial" w:cs="Arial"/>
                <w:b/>
                <w:color w:val="000000" w:themeColor="text1"/>
                <w:sz w:val="4"/>
                <w:szCs w:val="4"/>
                <w:highlight w:val="yellow"/>
              </w:rPr>
            </w:pPr>
          </w:p>
          <w:p w:rsidR="001D2F7B" w:rsidRDefault="00FD7FFB" w:rsidP="00905046">
            <w:pPr>
              <w:rPr>
                <w:rFonts w:ascii="Arial" w:hAnsi="Arial" w:cs="Arial"/>
                <w:i/>
                <w:color w:val="0070C0"/>
                <w:highlight w:val="yellow"/>
              </w:rPr>
            </w:pPr>
            <w:r>
              <w:rPr>
                <w:noProof/>
              </w:rPr>
              <w:drawing>
                <wp:inline distT="0" distB="0" distL="0" distR="0">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8799" cy="1622465"/>
                          </a:xfrm>
                          <a:prstGeom prst="rect">
                            <a:avLst/>
                          </a:prstGeom>
                        </pic:spPr>
                      </pic:pic>
                    </a:graphicData>
                  </a:graphic>
                </wp:inline>
              </w:drawing>
            </w:r>
          </w:p>
          <w:p w:rsidR="00FD7FFB" w:rsidRDefault="00FD7FFB" w:rsidP="00905046">
            <w:pPr>
              <w:rPr>
                <w:rFonts w:ascii="Arial" w:hAnsi="Arial" w:cs="Arial"/>
                <w:i/>
                <w:color w:val="000000" w:themeColor="text1"/>
              </w:rPr>
            </w:pPr>
          </w:p>
          <w:p w:rsidR="001D2F7B" w:rsidRPr="00FD7FFB" w:rsidRDefault="001D2F7B" w:rsidP="00905046">
            <w:pPr>
              <w:rPr>
                <w:rFonts w:ascii="Arial" w:hAnsi="Arial" w:cs="Arial"/>
                <w:i/>
                <w:color w:val="000000" w:themeColor="text1"/>
              </w:rPr>
            </w:pPr>
            <w:r w:rsidRPr="00FD7FFB">
              <w:rPr>
                <w:rFonts w:ascii="Arial" w:hAnsi="Arial" w:cs="Arial"/>
                <w:i/>
                <w:color w:val="000000" w:themeColor="text1"/>
              </w:rPr>
              <w:t>10 are bouncing.</w:t>
            </w:r>
          </w:p>
          <w:p w:rsidR="001D2F7B" w:rsidRPr="00FD7FFB" w:rsidRDefault="001D2F7B" w:rsidP="00905046">
            <w:pPr>
              <w:rPr>
                <w:rFonts w:ascii="Arial" w:hAnsi="Arial" w:cs="Arial"/>
                <w:i/>
                <w:color w:val="000000" w:themeColor="text1"/>
              </w:rPr>
            </w:pPr>
            <w:r w:rsidRPr="00FD7FFB">
              <w:rPr>
                <w:rFonts w:ascii="Arial" w:hAnsi="Arial" w:cs="Arial"/>
                <w:i/>
                <w:color w:val="000000" w:themeColor="text1"/>
              </w:rPr>
              <w:t>2 get off.</w:t>
            </w:r>
          </w:p>
          <w:p w:rsidR="001D2F7B" w:rsidRPr="00FD7FFB" w:rsidRDefault="001D2F7B" w:rsidP="00905046">
            <w:pPr>
              <w:rPr>
                <w:rFonts w:ascii="Arial" w:hAnsi="Arial" w:cs="Arial"/>
                <w:i/>
                <w:color w:val="000000" w:themeColor="text1"/>
              </w:rPr>
            </w:pPr>
            <w:r w:rsidRPr="00FD7FFB">
              <w:rPr>
                <w:rFonts w:ascii="Arial" w:hAnsi="Arial" w:cs="Arial"/>
                <w:i/>
                <w:color w:val="000000" w:themeColor="text1"/>
              </w:rPr>
              <w:t>8 are left.</w:t>
            </w:r>
          </w:p>
          <w:p w:rsidR="00905046" w:rsidRDefault="002330F2" w:rsidP="00905046">
            <w:pPr>
              <w:rPr>
                <w:rFonts w:ascii="Arial" w:hAnsi="Arial" w:cs="Arial"/>
                <w:i/>
                <w:color w:val="000000" w:themeColor="text1"/>
              </w:rPr>
            </w:pPr>
            <w:r w:rsidRPr="00FD7FFB">
              <w:rPr>
                <w:rFonts w:ascii="Arial" w:hAnsi="Arial" w:cs="Arial"/>
                <w:i/>
                <w:color w:val="000000" w:themeColor="text1"/>
              </w:rPr>
              <w:t>10 – 2 = 8</w:t>
            </w:r>
          </w:p>
          <w:p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rsidR="00905046" w:rsidRPr="00AB4138" w:rsidRDefault="00905046" w:rsidP="00905046">
            <w:pPr>
              <w:rPr>
                <w:rFonts w:ascii="Arial" w:hAnsi="Arial" w:cs="Arial"/>
                <w:b/>
              </w:rPr>
            </w:pPr>
            <w:r w:rsidRPr="00AB4138">
              <w:rPr>
                <w:rFonts w:ascii="Arial" w:hAnsi="Arial" w:cs="Arial"/>
                <w:b/>
              </w:rPr>
              <w:lastRenderedPageBreak/>
              <w:t>Finding number bonds to 10</w:t>
            </w:r>
          </w:p>
          <w:p w:rsidR="00905046" w:rsidRPr="00AB4138" w:rsidRDefault="00905046" w:rsidP="00905046">
            <w:pPr>
              <w:rPr>
                <w:rFonts w:ascii="Arial" w:hAnsi="Arial" w:cs="Arial"/>
                <w:b/>
              </w:rPr>
            </w:pPr>
          </w:p>
          <w:p w:rsidR="007C1B6D" w:rsidRPr="00AB4138" w:rsidRDefault="00905046" w:rsidP="00905046">
            <w:pPr>
              <w:rPr>
                <w:rFonts w:ascii="Arial" w:hAnsi="Arial" w:cs="Arial"/>
              </w:rPr>
            </w:pPr>
            <w:r w:rsidRPr="00AB4138">
              <w:rPr>
                <w:rFonts w:ascii="Arial" w:hAnsi="Arial" w:cs="Arial"/>
              </w:rPr>
              <w:t>Children use part-whole models, ten frames and counters to find the number bonds to 10</w:t>
            </w:r>
            <w:r>
              <w:rPr>
                <w:rFonts w:ascii="Arial" w:hAnsi="Arial" w:cs="Arial"/>
              </w:rPr>
              <w:t>.</w:t>
            </w:r>
          </w:p>
          <w:p w:rsidR="00905046" w:rsidRPr="00AB4138" w:rsidRDefault="00905046" w:rsidP="00905046">
            <w:pPr>
              <w:rPr>
                <w:rFonts w:ascii="Arial" w:hAnsi="Arial" w:cs="Arial"/>
                <w:b/>
              </w:rPr>
            </w:pPr>
            <w:r w:rsidRPr="00AB4138">
              <w:rPr>
                <w:rFonts w:ascii="Arial" w:hAnsi="Arial" w:cs="Arial"/>
                <w:noProof/>
              </w:rPr>
              <w:drawing>
                <wp:anchor distT="0" distB="0" distL="114300" distR="114300" simplePos="0" relativeHeight="251828224" behindDoc="0" locked="0" layoutInCell="1" allowOverlap="1">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01190" cy="1146810"/>
                          </a:xfrm>
                          <a:prstGeom prst="rect">
                            <a:avLst/>
                          </a:prstGeom>
                        </pic:spPr>
                      </pic:pic>
                    </a:graphicData>
                  </a:graphic>
                </wp:anchor>
              </w:drawing>
            </w:r>
          </w:p>
          <w:p w:rsidR="00905046" w:rsidRPr="00AB4138" w:rsidRDefault="00905046" w:rsidP="00905046">
            <w:pPr>
              <w:rPr>
                <w:rFonts w:ascii="Arial" w:hAnsi="Arial" w:cs="Arial"/>
                <w:b/>
              </w:rPr>
            </w:pPr>
          </w:p>
          <w:p w:rsidR="00905046" w:rsidRPr="00AB4138" w:rsidRDefault="00905046" w:rsidP="00905046">
            <w:pPr>
              <w:rPr>
                <w:rFonts w:ascii="Arial" w:hAnsi="Arial" w:cs="Arial"/>
                <w:i/>
              </w:rPr>
            </w:pPr>
            <w:r w:rsidRPr="00AB4138">
              <w:rPr>
                <w:rFonts w:ascii="Arial" w:hAnsi="Arial" w:cs="Arial"/>
                <w:i/>
              </w:rPr>
              <w:t xml:space="preserve">10 is the whole. </w:t>
            </w:r>
          </w:p>
          <w:p w:rsidR="00905046" w:rsidRPr="00AB4138" w:rsidRDefault="00905046" w:rsidP="00905046">
            <w:pPr>
              <w:rPr>
                <w:rFonts w:ascii="Arial" w:hAnsi="Arial" w:cs="Arial"/>
                <w:i/>
              </w:rPr>
            </w:pPr>
            <w:r w:rsidRPr="00AB4138">
              <w:rPr>
                <w:rFonts w:ascii="Arial" w:hAnsi="Arial" w:cs="Arial"/>
                <w:i/>
              </w:rPr>
              <w:t>5 is a part and 5 is a part.</w:t>
            </w: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12556A" w:rsidRDefault="0012556A" w:rsidP="00905046">
            <w:pPr>
              <w:rPr>
                <w:rFonts w:ascii="Arial" w:hAnsi="Arial" w:cs="Arial"/>
              </w:rPr>
            </w:pPr>
          </w:p>
          <w:p w:rsidR="0012556A" w:rsidRPr="00AB4138" w:rsidRDefault="0012556A" w:rsidP="00905046">
            <w:pPr>
              <w:rPr>
                <w:rFonts w:ascii="Arial" w:hAnsi="Arial" w:cs="Arial"/>
              </w:rPr>
            </w:pPr>
            <w:r w:rsidRPr="00AB4138">
              <w:rPr>
                <w:rFonts w:ascii="Arial" w:hAnsi="Arial" w:cs="Arial"/>
                <w:noProof/>
              </w:rPr>
              <w:lastRenderedPageBreak/>
              <w:drawing>
                <wp:anchor distT="0" distB="0" distL="114300" distR="114300" simplePos="0" relativeHeight="251829248" behindDoc="0" locked="0" layoutInCell="1" allowOverlap="1">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901190" cy="885825"/>
                          </a:xfrm>
                          <a:prstGeom prst="rect">
                            <a:avLst/>
                          </a:prstGeom>
                        </pic:spPr>
                      </pic:pic>
                    </a:graphicData>
                  </a:graphic>
                </wp:anchor>
              </w:drawing>
            </w:r>
          </w:p>
          <w:p w:rsidR="00905046" w:rsidRPr="00AB4138" w:rsidRDefault="00905046" w:rsidP="00905046">
            <w:pPr>
              <w:rPr>
                <w:rFonts w:ascii="Arial" w:hAnsi="Arial" w:cs="Arial"/>
              </w:rPr>
            </w:pPr>
          </w:p>
          <w:p w:rsidR="00905046" w:rsidRPr="00AB4138" w:rsidRDefault="00905046" w:rsidP="00905046">
            <w:pPr>
              <w:rPr>
                <w:rFonts w:ascii="Arial" w:hAnsi="Arial" w:cs="Arial"/>
                <w:i/>
              </w:rPr>
            </w:pPr>
            <w:r w:rsidRPr="00AB4138">
              <w:rPr>
                <w:rFonts w:ascii="Arial" w:hAnsi="Arial" w:cs="Arial"/>
                <w:i/>
              </w:rPr>
              <w:t>10 is the whole.</w:t>
            </w:r>
          </w:p>
          <w:p w:rsidR="00905046" w:rsidRPr="00AB4138" w:rsidRDefault="00905046" w:rsidP="00905046">
            <w:pPr>
              <w:rPr>
                <w:rFonts w:ascii="Arial" w:hAnsi="Arial" w:cs="Arial"/>
                <w:i/>
              </w:rPr>
            </w:pPr>
            <w:r w:rsidRPr="00AB4138">
              <w:rPr>
                <w:rFonts w:ascii="Arial" w:hAnsi="Arial" w:cs="Arial"/>
                <w:i/>
              </w:rPr>
              <w:t>5 is a part and 5 is a part.</w:t>
            </w:r>
          </w:p>
          <w:p w:rsidR="00905046" w:rsidRDefault="00905046" w:rsidP="00905046">
            <w:pPr>
              <w:rPr>
                <w:rFonts w:ascii="Arial" w:hAnsi="Arial" w:cs="Arial"/>
              </w:rPr>
            </w:pPr>
          </w:p>
          <w:p w:rsidR="001308E8" w:rsidRDefault="001308E8" w:rsidP="00905046">
            <w:pPr>
              <w:rPr>
                <w:rFonts w:ascii="Arial" w:hAnsi="Arial" w:cs="Arial"/>
              </w:rPr>
            </w:pPr>
          </w:p>
          <w:p w:rsidR="001D2F7B" w:rsidRPr="00FD7FFB" w:rsidRDefault="001D2F7B" w:rsidP="001D2F7B">
            <w:pPr>
              <w:rPr>
                <w:rFonts w:ascii="Arial" w:hAnsi="Arial" w:cs="Arial"/>
                <w:color w:val="000000" w:themeColor="text1"/>
              </w:rPr>
            </w:pPr>
            <w:r w:rsidRPr="00FD7FFB">
              <w:rPr>
                <w:rFonts w:ascii="Arial" w:hAnsi="Arial" w:cs="Arial"/>
                <w:color w:val="000000" w:themeColor="text1"/>
              </w:rPr>
              <w:t xml:space="preserve">Children use part-whole models, and counters to find </w:t>
            </w:r>
            <w:r w:rsidR="002330F2" w:rsidRPr="00FD7FFB">
              <w:rPr>
                <w:rFonts w:ascii="Arial" w:hAnsi="Arial" w:cs="Arial"/>
                <w:color w:val="000000" w:themeColor="text1"/>
              </w:rPr>
              <w:t xml:space="preserve">missing parts and </w:t>
            </w:r>
            <w:r w:rsidRPr="00FD7FFB">
              <w:rPr>
                <w:rFonts w:ascii="Arial" w:hAnsi="Arial" w:cs="Arial"/>
                <w:color w:val="000000" w:themeColor="text1"/>
              </w:rPr>
              <w:t xml:space="preserve">the </w:t>
            </w:r>
            <w:r w:rsidR="002330F2" w:rsidRPr="00FD7FFB">
              <w:rPr>
                <w:rFonts w:ascii="Arial" w:hAnsi="Arial" w:cs="Arial"/>
                <w:color w:val="000000" w:themeColor="text1"/>
              </w:rPr>
              <w:t xml:space="preserve">subtraction </w:t>
            </w:r>
            <w:r w:rsidRPr="00FD7FFB">
              <w:rPr>
                <w:rFonts w:ascii="Arial" w:hAnsi="Arial" w:cs="Arial"/>
                <w:color w:val="000000" w:themeColor="text1"/>
              </w:rPr>
              <w:t>number bonds to 10.</w:t>
            </w:r>
          </w:p>
          <w:p w:rsidR="00905046" w:rsidRPr="00825D29" w:rsidRDefault="00905046" w:rsidP="00905046">
            <w:pPr>
              <w:rPr>
                <w:rFonts w:ascii="Arial" w:hAnsi="Arial" w:cs="Arial"/>
                <w:color w:val="FF0000"/>
              </w:rPr>
            </w:pPr>
          </w:p>
          <w:p w:rsidR="00905046" w:rsidRDefault="00FD7FFB" w:rsidP="00905046">
            <w:pPr>
              <w:rPr>
                <w:rFonts w:ascii="Arial" w:hAnsi="Arial" w:cs="Arial"/>
                <w:b/>
              </w:rPr>
            </w:pPr>
            <w:r>
              <w:rPr>
                <w:noProof/>
              </w:rPr>
              <w:drawing>
                <wp:inline distT="0" distB="0" distL="0" distR="0">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911" cy="1473918"/>
                          </a:xfrm>
                          <a:prstGeom prst="rect">
                            <a:avLst/>
                          </a:prstGeom>
                        </pic:spPr>
                      </pic:pic>
                    </a:graphicData>
                  </a:graphic>
                </wp:inline>
              </w:drawing>
            </w:r>
          </w:p>
          <w:p w:rsidR="00905046" w:rsidRDefault="00905046" w:rsidP="00905046">
            <w:pPr>
              <w:rPr>
                <w:rFonts w:ascii="Arial" w:hAnsi="Arial" w:cs="Arial"/>
                <w:b/>
              </w:rPr>
            </w:pPr>
          </w:p>
          <w:p w:rsidR="002C428C" w:rsidRPr="00FD7FFB" w:rsidRDefault="00905046" w:rsidP="00905046">
            <w:pPr>
              <w:rPr>
                <w:ins w:id="1" w:author="Pritchard, Louise" w:date="2021-06-10T16:23:00Z"/>
                <w:rFonts w:ascii="Arial" w:hAnsi="Arial" w:cs="Arial"/>
                <w:i/>
                <w:color w:val="000000" w:themeColor="text1"/>
              </w:rPr>
            </w:pPr>
            <w:r w:rsidRPr="00FD7FFB">
              <w:rPr>
                <w:rFonts w:ascii="Arial" w:hAnsi="Arial" w:cs="Arial"/>
                <w:i/>
                <w:color w:val="000000" w:themeColor="text1"/>
              </w:rPr>
              <w:t>The parts are 8 and 2.</w:t>
            </w:r>
            <w:r w:rsidR="001D2F7B" w:rsidRPr="00FD7FFB">
              <w:rPr>
                <w:rFonts w:ascii="Arial" w:hAnsi="Arial" w:cs="Arial"/>
                <w:i/>
                <w:color w:val="000000" w:themeColor="text1"/>
              </w:rPr>
              <w:t xml:space="preserve"> </w:t>
            </w:r>
          </w:p>
          <w:p w:rsidR="00905046" w:rsidRPr="00FD7FFB" w:rsidRDefault="001D2F7B" w:rsidP="00905046">
            <w:pPr>
              <w:rPr>
                <w:rFonts w:ascii="Arial" w:hAnsi="Arial" w:cs="Arial"/>
                <w:i/>
                <w:color w:val="000000" w:themeColor="text1"/>
              </w:rPr>
            </w:pPr>
            <w:r w:rsidRPr="00FD7FFB">
              <w:rPr>
                <w:rFonts w:ascii="Arial" w:hAnsi="Arial" w:cs="Arial"/>
                <w:i/>
                <w:color w:val="000000" w:themeColor="text1"/>
              </w:rPr>
              <w:t>10 is the whole.</w:t>
            </w:r>
          </w:p>
          <w:p w:rsidR="00905046" w:rsidRPr="00AB4138" w:rsidRDefault="00905046" w:rsidP="00905046">
            <w:pPr>
              <w:rPr>
                <w:rFonts w:ascii="Arial" w:hAnsi="Arial" w:cs="Arial"/>
                <w:b/>
              </w:rPr>
            </w:pPr>
          </w:p>
        </w:tc>
      </w:tr>
      <w:tr w:rsidR="00905046" w:rsidRPr="00AB4138" w:rsidTr="00183313">
        <w:tc>
          <w:tcPr>
            <w:tcW w:w="1820" w:type="dxa"/>
          </w:tcPr>
          <w:p w:rsidR="00905046" w:rsidRPr="00AB4138" w:rsidRDefault="00905046" w:rsidP="00905046">
            <w:pPr>
              <w:keepNext/>
              <w:spacing w:line="276" w:lineRule="auto"/>
              <w:rPr>
                <w:rFonts w:ascii="Arial" w:hAnsi="Arial" w:cs="Arial"/>
              </w:rPr>
            </w:pPr>
          </w:p>
        </w:tc>
        <w:tc>
          <w:tcPr>
            <w:tcW w:w="7061" w:type="dxa"/>
            <w:vAlign w:val="top"/>
          </w:tcPr>
          <w:p w:rsidR="00905046" w:rsidRPr="005A2D30" w:rsidRDefault="00905046" w:rsidP="00905046">
            <w:pPr>
              <w:rPr>
                <w:rFonts w:ascii="Arial" w:hAnsi="Arial" w:cs="Arial"/>
                <w:b/>
                <w:color w:val="FF0000"/>
              </w:rPr>
            </w:pPr>
            <w:r w:rsidRPr="00AB4138">
              <w:rPr>
                <w:rFonts w:ascii="Arial" w:hAnsi="Arial" w:cs="Arial"/>
                <w:b/>
              </w:rPr>
              <w:t>Counting back and taking away (number track)</w:t>
            </w:r>
            <w:r>
              <w:rPr>
                <w:rFonts w:ascii="Arial" w:hAnsi="Arial" w:cs="Arial"/>
                <w:b/>
              </w:rPr>
              <w:t xml:space="preserve"> </w:t>
            </w:r>
          </w:p>
          <w:p w:rsidR="00905046" w:rsidRPr="00AB4138" w:rsidRDefault="00905046" w:rsidP="00905046">
            <w:pPr>
              <w:rPr>
                <w:rFonts w:ascii="Arial" w:hAnsi="Arial" w:cs="Arial"/>
                <w:b/>
              </w:rPr>
            </w:pPr>
          </w:p>
          <w:p w:rsidR="00905046" w:rsidRPr="003B418A" w:rsidRDefault="00905046" w:rsidP="00905046">
            <w:pPr>
              <w:rPr>
                <w:rFonts w:ascii="Arial" w:hAnsi="Arial" w:cs="Arial"/>
              </w:rPr>
            </w:pPr>
            <w:r w:rsidRPr="00AB4138">
              <w:rPr>
                <w:rFonts w:ascii="Arial" w:hAnsi="Arial" w:cs="Arial"/>
              </w:rPr>
              <w:t>Children use game boards and human number tracks to subtract by counting back.</w:t>
            </w:r>
          </w:p>
          <w:p w:rsidR="00905046" w:rsidRPr="00AB4138" w:rsidRDefault="00905046" w:rsidP="00905046">
            <w:pPr>
              <w:rPr>
                <w:rFonts w:ascii="Arial" w:hAnsi="Arial" w:cs="Arial"/>
                <w:b/>
              </w:rPr>
            </w:pPr>
            <w:r w:rsidRPr="00AB4138">
              <w:rPr>
                <w:rFonts w:ascii="Arial" w:hAnsi="Arial" w:cs="Arial"/>
                <w:noProof/>
              </w:rPr>
              <w:drawing>
                <wp:anchor distT="0" distB="0" distL="114300" distR="114300" simplePos="0" relativeHeight="251837440" behindDoc="0" locked="0" layoutInCell="1" allowOverlap="1">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03500" cy="1509395"/>
                          </a:xfrm>
                          <a:prstGeom prst="rect">
                            <a:avLst/>
                          </a:prstGeom>
                        </pic:spPr>
                      </pic:pic>
                    </a:graphicData>
                  </a:graphic>
                </wp:anchor>
              </w:drawing>
            </w:r>
          </w:p>
          <w:p w:rsidR="00905046" w:rsidRDefault="00905046" w:rsidP="00905046">
            <w:pPr>
              <w:rPr>
                <w:rFonts w:ascii="Arial" w:hAnsi="Arial" w:cs="Arial"/>
              </w:rPr>
            </w:pPr>
          </w:p>
          <w:p w:rsidR="00323132" w:rsidRPr="00AB4138" w:rsidRDefault="00323132" w:rsidP="00905046">
            <w:pPr>
              <w:rPr>
                <w:rFonts w:ascii="Arial" w:hAnsi="Arial" w:cs="Arial"/>
              </w:rPr>
            </w:pPr>
          </w:p>
          <w:p w:rsidR="00905046" w:rsidRPr="00AB4138" w:rsidRDefault="00905046" w:rsidP="00905046">
            <w:pPr>
              <w:rPr>
                <w:rFonts w:ascii="Arial" w:hAnsi="Arial" w:cs="Arial"/>
                <w:i/>
              </w:rPr>
            </w:pPr>
            <w:r w:rsidRPr="00AB4138">
              <w:rPr>
                <w:rFonts w:ascii="Arial" w:hAnsi="Arial" w:cs="Arial"/>
                <w:i/>
              </w:rPr>
              <w:t>9 take away 3 equals 6</w:t>
            </w:r>
          </w:p>
          <w:p w:rsidR="00905046" w:rsidRPr="00AB4138" w:rsidRDefault="00905046" w:rsidP="00905046">
            <w:pPr>
              <w:rPr>
                <w:rFonts w:ascii="Arial" w:hAnsi="Arial" w:cs="Arial"/>
                <w:i/>
              </w:rPr>
            </w:pPr>
          </w:p>
          <w:p w:rsidR="00905046" w:rsidRPr="00AB4138" w:rsidRDefault="00905046" w:rsidP="00905046">
            <w:pPr>
              <w:rPr>
                <w:rFonts w:ascii="Arial" w:hAnsi="Arial" w:cs="Arial"/>
                <w:i/>
              </w:rPr>
            </w:pPr>
            <w:r w:rsidRPr="00AB4138">
              <w:rPr>
                <w:rFonts w:ascii="Arial" w:hAnsi="Arial" w:cs="Arial"/>
                <w:i/>
              </w:rPr>
              <w:t>9…8…7…6</w:t>
            </w:r>
          </w:p>
          <w:p w:rsidR="00905046" w:rsidRPr="00AB4138" w:rsidRDefault="00905046" w:rsidP="00905046">
            <w:pPr>
              <w:rPr>
                <w:rFonts w:ascii="Arial" w:hAnsi="Arial" w:cs="Arial"/>
              </w:rPr>
            </w:pPr>
          </w:p>
          <w:p w:rsidR="00905046" w:rsidRPr="00825D29" w:rsidRDefault="00905046" w:rsidP="00905046">
            <w:pPr>
              <w:rPr>
                <w:rFonts w:ascii="Arial" w:hAnsi="Arial" w:cs="Arial"/>
              </w:rPr>
            </w:pPr>
          </w:p>
        </w:tc>
        <w:tc>
          <w:tcPr>
            <w:tcW w:w="6473" w:type="dxa"/>
            <w:vAlign w:val="top"/>
          </w:tcPr>
          <w:p w:rsidR="00905046" w:rsidRPr="005A2D30" w:rsidRDefault="00905046" w:rsidP="00905046">
            <w:pPr>
              <w:rPr>
                <w:rFonts w:ascii="Arial" w:hAnsi="Arial" w:cs="Arial"/>
                <w:b/>
                <w:color w:val="FF0000"/>
              </w:rPr>
            </w:pPr>
            <w:r w:rsidRPr="00AB4138">
              <w:rPr>
                <w:rFonts w:ascii="Arial" w:hAnsi="Arial" w:cs="Arial"/>
                <w:b/>
              </w:rPr>
              <w:t>Counting back and taking away (number track)</w:t>
            </w:r>
          </w:p>
          <w:p w:rsidR="00905046" w:rsidRPr="00AB4138" w:rsidRDefault="00905046" w:rsidP="00905046">
            <w:pPr>
              <w:rPr>
                <w:rFonts w:ascii="Arial" w:hAnsi="Arial" w:cs="Arial"/>
                <w:b/>
              </w:rPr>
            </w:pPr>
          </w:p>
          <w:p w:rsidR="00905046" w:rsidRPr="00AB4138" w:rsidRDefault="00905046" w:rsidP="00905046">
            <w:pPr>
              <w:rPr>
                <w:rFonts w:ascii="Arial" w:hAnsi="Arial" w:cs="Arial"/>
              </w:rPr>
            </w:pPr>
            <w:r w:rsidRPr="00AB4138">
              <w:rPr>
                <w:rFonts w:ascii="Arial" w:hAnsi="Arial" w:cs="Arial"/>
              </w:rPr>
              <w:t>Children use a number track and a counter. They start at the larger number and count back the smaller number to find the answer.</w:t>
            </w:r>
          </w:p>
          <w:p w:rsidR="00905046" w:rsidRPr="00AB4138" w:rsidRDefault="00905046" w:rsidP="00905046">
            <w:pPr>
              <w:rPr>
                <w:rFonts w:ascii="Arial" w:hAnsi="Arial" w:cs="Arial"/>
                <w:b/>
              </w:rPr>
            </w:pPr>
            <w:r w:rsidRPr="00AB4138">
              <w:rPr>
                <w:rFonts w:ascii="Arial" w:hAnsi="Arial" w:cs="Arial"/>
                <w:noProof/>
              </w:rPr>
              <w:drawing>
                <wp:anchor distT="0" distB="0" distL="114300" distR="114300" simplePos="0" relativeHeight="251838464" behindDoc="0" locked="0" layoutInCell="1" allowOverlap="1">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079152" cy="1908000"/>
                          </a:xfrm>
                          <a:prstGeom prst="rect">
                            <a:avLst/>
                          </a:prstGeom>
                        </pic:spPr>
                      </pic:pic>
                    </a:graphicData>
                  </a:graphic>
                </wp:anchor>
              </w:drawing>
            </w:r>
          </w:p>
          <w:p w:rsidR="00905046" w:rsidRPr="00AB4138" w:rsidRDefault="00905046" w:rsidP="00905046">
            <w:pPr>
              <w:rPr>
                <w:rFonts w:ascii="Arial" w:hAnsi="Arial" w:cs="Arial"/>
                <w:b/>
              </w:rPr>
            </w:pPr>
          </w:p>
          <w:p w:rsidR="00905046" w:rsidRPr="00AB4138" w:rsidRDefault="00905046" w:rsidP="00905046">
            <w:pPr>
              <w:rPr>
                <w:rFonts w:ascii="Arial" w:hAnsi="Arial" w:cs="Arial"/>
                <w:i/>
              </w:rPr>
            </w:pPr>
            <w:r w:rsidRPr="00AB4138">
              <w:rPr>
                <w:rFonts w:ascii="Arial" w:hAnsi="Arial" w:cs="Arial"/>
                <w:i/>
              </w:rPr>
              <w:t>9 take away 3 equals 6</w:t>
            </w:r>
          </w:p>
          <w:p w:rsidR="00905046" w:rsidRPr="00AB4138" w:rsidRDefault="00905046" w:rsidP="00905046">
            <w:pPr>
              <w:rPr>
                <w:rFonts w:ascii="Arial" w:hAnsi="Arial" w:cs="Arial"/>
                <w:i/>
              </w:rPr>
            </w:pPr>
          </w:p>
          <w:p w:rsidR="00905046" w:rsidRPr="00AB4138" w:rsidRDefault="00905046" w:rsidP="00905046">
            <w:pPr>
              <w:rPr>
                <w:rFonts w:ascii="Arial" w:hAnsi="Arial" w:cs="Arial"/>
                <w:i/>
              </w:rPr>
            </w:pPr>
            <w:r w:rsidRPr="00AB4138">
              <w:rPr>
                <w:rFonts w:ascii="Arial" w:hAnsi="Arial" w:cs="Arial"/>
                <w:i/>
              </w:rPr>
              <w:t>9…8…7…6</w:t>
            </w:r>
          </w:p>
          <w:p w:rsidR="00905046" w:rsidRPr="00AB4138"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Pr="00AB4138" w:rsidRDefault="00905046" w:rsidP="00905046">
            <w:pPr>
              <w:rPr>
                <w:rFonts w:ascii="Arial" w:hAnsi="Arial" w:cs="Arial"/>
                <w:b/>
              </w:rPr>
            </w:pPr>
          </w:p>
        </w:tc>
      </w:tr>
      <w:tr w:rsidR="00905046" w:rsidRPr="00AB4138" w:rsidTr="00183313">
        <w:tc>
          <w:tcPr>
            <w:tcW w:w="1820" w:type="dxa"/>
          </w:tcPr>
          <w:p w:rsidR="00905046" w:rsidRPr="00AB4138" w:rsidRDefault="00905046" w:rsidP="00905046">
            <w:pPr>
              <w:keepNext/>
              <w:spacing w:line="276" w:lineRule="auto"/>
              <w:rPr>
                <w:rFonts w:ascii="Arial" w:hAnsi="Arial" w:cs="Arial"/>
              </w:rPr>
            </w:pPr>
          </w:p>
        </w:tc>
        <w:tc>
          <w:tcPr>
            <w:tcW w:w="7061" w:type="dxa"/>
            <w:vAlign w:val="top"/>
          </w:tcPr>
          <w:p w:rsidR="00905046" w:rsidRPr="005A2D30" w:rsidRDefault="00905046" w:rsidP="00905046">
            <w:pPr>
              <w:rPr>
                <w:rFonts w:ascii="Arial" w:hAnsi="Arial" w:cs="Arial"/>
                <w:b/>
                <w:sz w:val="20"/>
                <w:szCs w:val="20"/>
              </w:rPr>
            </w:pPr>
            <w:r w:rsidRPr="00AB4138">
              <w:rPr>
                <w:rFonts w:ascii="Arial" w:hAnsi="Arial" w:cs="Arial"/>
                <w:b/>
              </w:rPr>
              <w:t>Counting back and taking away (ten frames</w:t>
            </w:r>
            <w:r w:rsidR="00862499">
              <w:rPr>
                <w:rFonts w:ascii="Arial" w:hAnsi="Arial" w:cs="Arial"/>
                <w:b/>
                <w:sz w:val="20"/>
                <w:szCs w:val="20"/>
              </w:rPr>
              <w:t>)</w:t>
            </w:r>
          </w:p>
          <w:p w:rsidR="00905046" w:rsidRPr="00AB4138" w:rsidRDefault="00905046" w:rsidP="00905046">
            <w:pPr>
              <w:rPr>
                <w:rFonts w:ascii="Arial" w:hAnsi="Arial" w:cs="Arial"/>
                <w:b/>
              </w:rPr>
            </w:pPr>
          </w:p>
          <w:p w:rsidR="00905046" w:rsidRPr="003C0EF3" w:rsidRDefault="00905046" w:rsidP="00905046">
            <w:pPr>
              <w:rPr>
                <w:rFonts w:ascii="Arial" w:hAnsi="Arial" w:cs="Arial"/>
              </w:rPr>
            </w:pPr>
            <w:r w:rsidRPr="00AB4138">
              <w:rPr>
                <w:rFonts w:ascii="Arial" w:hAnsi="Arial" w:cs="Arial"/>
              </w:rPr>
              <w:t>Children count backwards to find one less with numbers up to 20</w:t>
            </w:r>
            <w:r>
              <w:rPr>
                <w:rFonts w:ascii="Arial" w:hAnsi="Arial" w:cs="Arial"/>
              </w:rPr>
              <w:t>.</w:t>
            </w:r>
          </w:p>
          <w:p w:rsidR="00905046" w:rsidRPr="00AB4138" w:rsidRDefault="00F562AB" w:rsidP="00905046">
            <w:pPr>
              <w:rPr>
                <w:rFonts w:ascii="Arial" w:hAnsi="Arial" w:cs="Arial"/>
                <w:b/>
              </w:rPr>
            </w:pPr>
            <w:r w:rsidRPr="00F562AB">
              <w:rPr>
                <w:rFonts w:ascii="Arial" w:hAnsi="Arial" w:cs="Arial"/>
                <w:b/>
                <w:noProof/>
                <w:lang w:val="en-IN" w:eastAsia="en-IN"/>
              </w:rPr>
              <w:pict>
                <v:group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6"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w: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i/>
              </w:rPr>
            </w:pPr>
          </w:p>
          <w:p w:rsidR="00905046" w:rsidRDefault="00905046" w:rsidP="00905046">
            <w:pPr>
              <w:rPr>
                <w:rFonts w:ascii="Arial" w:hAnsi="Arial" w:cs="Arial"/>
                <w:i/>
              </w:rPr>
            </w:pPr>
          </w:p>
          <w:p w:rsidR="003C0EF3" w:rsidRDefault="003C0EF3" w:rsidP="00905046">
            <w:pPr>
              <w:rPr>
                <w:rFonts w:ascii="Arial" w:hAnsi="Arial" w:cs="Arial"/>
                <w:i/>
              </w:rPr>
            </w:pPr>
          </w:p>
          <w:p w:rsidR="003C0EF3" w:rsidRPr="00AB4138" w:rsidRDefault="003C0EF3" w:rsidP="00905046">
            <w:pPr>
              <w:rPr>
                <w:rFonts w:ascii="Arial" w:hAnsi="Arial" w:cs="Arial"/>
                <w:i/>
              </w:rPr>
            </w:pPr>
          </w:p>
          <w:p w:rsidR="00905046" w:rsidRPr="00AB4138" w:rsidRDefault="00905046" w:rsidP="00905046">
            <w:pPr>
              <w:rPr>
                <w:rFonts w:ascii="Arial" w:hAnsi="Arial" w:cs="Arial"/>
                <w:i/>
              </w:rPr>
            </w:pPr>
          </w:p>
          <w:p w:rsidR="00905046" w:rsidRPr="00AB4138" w:rsidRDefault="00905046" w:rsidP="00905046">
            <w:pPr>
              <w:rPr>
                <w:rFonts w:ascii="Arial" w:hAnsi="Arial" w:cs="Arial"/>
                <w:i/>
              </w:rPr>
            </w:pPr>
          </w:p>
          <w:p w:rsidR="00905046" w:rsidRPr="00667CBD" w:rsidRDefault="00905046" w:rsidP="00905046">
            <w:pPr>
              <w:rPr>
                <w:rFonts w:ascii="Arial" w:hAnsi="Arial" w:cs="Arial"/>
              </w:rPr>
            </w:pPr>
            <w:r w:rsidRPr="00AB4138">
              <w:rPr>
                <w:rFonts w:ascii="Arial" w:hAnsi="Arial" w:cs="Arial"/>
                <w:i/>
              </w:rPr>
              <w:t>One less than 16 is 15</w:t>
            </w:r>
            <w:r>
              <w:rPr>
                <w:rFonts w:ascii="Arial" w:hAnsi="Arial" w:cs="Arial"/>
                <w:i/>
              </w:rPr>
              <w:t>.</w:t>
            </w:r>
          </w:p>
        </w:tc>
        <w:tc>
          <w:tcPr>
            <w:tcW w:w="6473" w:type="dxa"/>
            <w:vAlign w:val="top"/>
          </w:tcPr>
          <w:p w:rsidR="00905046" w:rsidRPr="00AB4138" w:rsidRDefault="00905046" w:rsidP="00905046">
            <w:pPr>
              <w:rPr>
                <w:rFonts w:ascii="Arial" w:hAnsi="Arial" w:cs="Arial"/>
                <w:b/>
              </w:rPr>
            </w:pPr>
            <w:r w:rsidRPr="00AB4138">
              <w:rPr>
                <w:rFonts w:ascii="Arial" w:hAnsi="Arial" w:cs="Arial"/>
                <w:b/>
              </w:rPr>
              <w:t>Counting back and taking away (ten frames)</w:t>
            </w:r>
          </w:p>
          <w:p w:rsidR="00905046" w:rsidRPr="00AB4138" w:rsidRDefault="00905046" w:rsidP="00905046">
            <w:pPr>
              <w:rPr>
                <w:rFonts w:ascii="Arial" w:hAnsi="Arial" w:cs="Arial"/>
                <w:b/>
              </w:rPr>
            </w:pPr>
          </w:p>
          <w:p w:rsidR="00905046" w:rsidRPr="00AB4138" w:rsidRDefault="00905046" w:rsidP="00905046">
            <w:pPr>
              <w:rPr>
                <w:rFonts w:ascii="Arial" w:hAnsi="Arial" w:cs="Arial"/>
              </w:rPr>
            </w:pPr>
            <w:r w:rsidRPr="00AB4138">
              <w:rPr>
                <w:rFonts w:ascii="Arial" w:hAnsi="Arial" w:cs="Arial"/>
              </w:rPr>
              <w:t>Children remove counters from ten frames to support in counting back with numbers up to 20.</w:t>
            </w:r>
          </w:p>
          <w:p w:rsidR="00905046" w:rsidRPr="00AB4138" w:rsidRDefault="00905046" w:rsidP="00905046">
            <w:pPr>
              <w:rPr>
                <w:rFonts w:ascii="Arial" w:hAnsi="Arial" w:cs="Arial"/>
              </w:rPr>
            </w:pPr>
            <w:r w:rsidRPr="00AB4138">
              <w:rPr>
                <w:rFonts w:ascii="Arial" w:hAnsi="Arial" w:cs="Arial"/>
                <w:noProof/>
              </w:rPr>
              <w:drawing>
                <wp:anchor distT="0" distB="0" distL="114300" distR="114300" simplePos="0" relativeHeight="251845632" behindDoc="0" locked="0" layoutInCell="1" allowOverlap="1">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348191" cy="1868400"/>
                          </a:xfrm>
                          <a:prstGeom prst="rect">
                            <a:avLst/>
                          </a:prstGeom>
                        </pic:spPr>
                      </pic:pic>
                    </a:graphicData>
                  </a:graphic>
                </wp:anchor>
              </w:drawing>
            </w: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Default="00905046" w:rsidP="00905046">
            <w:pPr>
              <w:rPr>
                <w:rFonts w:ascii="Arial" w:hAnsi="Arial" w:cs="Arial"/>
              </w:rPr>
            </w:pPr>
          </w:p>
          <w:p w:rsidR="00B7267E" w:rsidRDefault="00B7267E" w:rsidP="003B418A">
            <w:pPr>
              <w:tabs>
                <w:tab w:val="left" w:pos="4113"/>
              </w:tabs>
              <w:rPr>
                <w:rFonts w:ascii="Arial" w:hAnsi="Arial" w:cs="Arial"/>
                <w:i/>
              </w:rPr>
            </w:pPr>
          </w:p>
          <w:p w:rsidR="00B7267E" w:rsidRDefault="00B7267E" w:rsidP="003B418A">
            <w:pPr>
              <w:tabs>
                <w:tab w:val="left" w:pos="4113"/>
              </w:tabs>
              <w:rPr>
                <w:rFonts w:ascii="Arial" w:hAnsi="Arial" w:cs="Arial"/>
                <w:i/>
              </w:rPr>
            </w:pPr>
          </w:p>
          <w:p w:rsidR="00905046" w:rsidRDefault="00905046" w:rsidP="003B418A">
            <w:pPr>
              <w:tabs>
                <w:tab w:val="left" w:pos="4113"/>
              </w:tabs>
              <w:rPr>
                <w:rFonts w:ascii="Arial" w:hAnsi="Arial" w:cs="Arial"/>
                <w:i/>
              </w:rPr>
            </w:pPr>
            <w:r w:rsidRPr="00AB4138">
              <w:rPr>
                <w:rFonts w:ascii="Arial" w:hAnsi="Arial" w:cs="Arial"/>
                <w:i/>
              </w:rPr>
              <w:t>One less than 16 is 15</w:t>
            </w:r>
            <w:r w:rsidR="003072D7">
              <w:rPr>
                <w:rFonts w:ascii="Arial" w:hAnsi="Arial" w:cs="Arial"/>
                <w:i/>
              </w:rPr>
              <w:t>.</w:t>
            </w:r>
          </w:p>
          <w:p w:rsidR="003072D7" w:rsidRPr="003072D7" w:rsidRDefault="003072D7" w:rsidP="003B418A">
            <w:pPr>
              <w:tabs>
                <w:tab w:val="left" w:pos="4113"/>
              </w:tabs>
              <w:rPr>
                <w:rFonts w:ascii="Arial" w:hAnsi="Arial" w:cs="Arial"/>
                <w:i/>
                <w:sz w:val="4"/>
                <w:szCs w:val="4"/>
              </w:rPr>
            </w:pPr>
          </w:p>
        </w:tc>
      </w:tr>
      <w:tr w:rsidR="00905046" w:rsidRPr="00AB4138" w:rsidTr="003B418A">
        <w:tc>
          <w:tcPr>
            <w:tcW w:w="1820" w:type="dxa"/>
            <w:shd w:val="clear" w:color="auto" w:fill="auto"/>
          </w:tcPr>
          <w:p w:rsidR="00905046" w:rsidRPr="003B418A" w:rsidRDefault="00905046" w:rsidP="00905046">
            <w:pPr>
              <w:keepNext/>
              <w:spacing w:line="276" w:lineRule="auto"/>
              <w:rPr>
                <w:rFonts w:ascii="Arial" w:hAnsi="Arial" w:cs="Arial"/>
              </w:rPr>
            </w:pPr>
          </w:p>
        </w:tc>
        <w:tc>
          <w:tcPr>
            <w:tcW w:w="7061" w:type="dxa"/>
            <w:shd w:val="clear" w:color="auto" w:fill="auto"/>
            <w:vAlign w:val="top"/>
          </w:tcPr>
          <w:p w:rsidR="00905046" w:rsidRPr="00993590" w:rsidRDefault="00905046" w:rsidP="003B418A">
            <w:pPr>
              <w:rPr>
                <w:rFonts w:ascii="Arial" w:hAnsi="Arial" w:cs="Arial"/>
                <w:b/>
              </w:rPr>
            </w:pPr>
            <w:r w:rsidRPr="00993590">
              <w:rPr>
                <w:rFonts w:ascii="Arial" w:hAnsi="Arial" w:cs="Arial"/>
                <w:b/>
              </w:rPr>
              <w:t>Sorting groups (optional)</w:t>
            </w:r>
          </w:p>
          <w:p w:rsidR="00905046" w:rsidRPr="003B418A" w:rsidRDefault="00905046" w:rsidP="003B418A">
            <w:pPr>
              <w:rPr>
                <w:rFonts w:ascii="Arial" w:hAnsi="Arial" w:cs="Arial"/>
                <w:b/>
              </w:rPr>
            </w:pPr>
          </w:p>
          <w:p w:rsidR="00905046" w:rsidRPr="003B418A" w:rsidRDefault="00905046" w:rsidP="003B418A">
            <w:pPr>
              <w:rPr>
                <w:rFonts w:ascii="Arial" w:hAnsi="Arial" w:cs="Arial"/>
              </w:rPr>
            </w:pPr>
            <w:r w:rsidRPr="003B418A">
              <w:rPr>
                <w:rFonts w:ascii="Arial" w:hAnsi="Arial" w:cs="Arial"/>
              </w:rPr>
              <w:t>Children sort everyday objects into groups.</w:t>
            </w:r>
          </w:p>
          <w:p w:rsidR="00BD7E8E" w:rsidRPr="003B418A" w:rsidRDefault="00905046" w:rsidP="009F4881">
            <w:pPr>
              <w:rPr>
                <w:rFonts w:ascii="Arial" w:hAnsi="Arial" w:cs="Arial"/>
                <w:b/>
              </w:rPr>
            </w:pPr>
            <w:r w:rsidRPr="003B418A">
              <w:rPr>
                <w:rFonts w:ascii="Arial" w:hAnsi="Arial" w:cs="Arial"/>
                <w:noProof/>
              </w:rPr>
              <w:drawing>
                <wp:inline distT="0" distB="0" distL="0" distR="0">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rsidR="00905046" w:rsidRPr="003B418A" w:rsidRDefault="00905046" w:rsidP="00905046">
            <w:pPr>
              <w:rPr>
                <w:rFonts w:ascii="Arial" w:hAnsi="Arial" w:cs="Arial"/>
                <w:b/>
              </w:rPr>
            </w:pPr>
          </w:p>
        </w:tc>
      </w:tr>
      <w:tr w:rsidR="00905046" w:rsidRPr="00AB4138" w:rsidTr="00183313">
        <w:tc>
          <w:tcPr>
            <w:tcW w:w="1820" w:type="dxa"/>
            <w:vAlign w:val="top"/>
          </w:tcPr>
          <w:p w:rsidR="00905046" w:rsidRPr="00AB4138" w:rsidRDefault="00905046" w:rsidP="00905046">
            <w:pPr>
              <w:keepNext/>
              <w:spacing w:line="276" w:lineRule="auto"/>
              <w:rPr>
                <w:rFonts w:ascii="Arial" w:hAnsi="Arial" w:cs="Arial"/>
              </w:rPr>
            </w:pPr>
            <w:r w:rsidRPr="00AB4138">
              <w:rPr>
                <w:rFonts w:ascii="Arial" w:hAnsi="Arial" w:cs="Arial"/>
                <w:b/>
              </w:rPr>
              <w:t xml:space="preserve">Multiplication </w:t>
            </w:r>
          </w:p>
        </w:tc>
        <w:tc>
          <w:tcPr>
            <w:tcW w:w="7061" w:type="dxa"/>
            <w:vAlign w:val="top"/>
          </w:tcPr>
          <w:p w:rsidR="00905046" w:rsidRPr="00AB4138" w:rsidRDefault="00905046" w:rsidP="00905046">
            <w:pPr>
              <w:rPr>
                <w:rFonts w:ascii="Arial" w:hAnsi="Arial" w:cs="Arial"/>
                <w:b/>
                <w:bCs/>
                <w:iCs/>
              </w:rPr>
            </w:pPr>
            <w:r w:rsidRPr="00AB4138">
              <w:rPr>
                <w:rFonts w:ascii="Arial" w:hAnsi="Arial" w:cs="Arial"/>
                <w:b/>
                <w:bCs/>
                <w:iCs/>
              </w:rPr>
              <w:t>Making doubles</w:t>
            </w:r>
            <w:r>
              <w:rPr>
                <w:rFonts w:ascii="Arial" w:hAnsi="Arial" w:cs="Arial"/>
                <w:b/>
                <w:bCs/>
                <w:iCs/>
              </w:rPr>
              <w:t xml:space="preserve"> </w:t>
            </w:r>
          </w:p>
          <w:p w:rsidR="00905046" w:rsidRPr="00AB4138" w:rsidRDefault="00905046" w:rsidP="00905046">
            <w:pPr>
              <w:rPr>
                <w:rFonts w:ascii="Arial" w:hAnsi="Arial" w:cs="Arial"/>
                <w:b/>
                <w:bCs/>
                <w:iCs/>
              </w:rPr>
            </w:pPr>
          </w:p>
          <w:p w:rsidR="00905046" w:rsidRDefault="00905046" w:rsidP="00905046">
            <w:pPr>
              <w:rPr>
                <w:rFonts w:ascii="Arial" w:hAnsi="Arial" w:cs="Arial"/>
                <w:bCs/>
                <w:iCs/>
              </w:rPr>
            </w:pPr>
            <w:r w:rsidRPr="00AB4138">
              <w:rPr>
                <w:rFonts w:ascii="Arial" w:hAnsi="Arial" w:cs="Arial"/>
                <w:bCs/>
                <w:iCs/>
              </w:rPr>
              <w:t>Children explore doubles in their environment including in games such as on dominoes or dice. They focus on the understanding of doubles being 2 equal groups.</w:t>
            </w:r>
          </w:p>
          <w:p w:rsidR="003C0EF3" w:rsidRPr="00AB4138" w:rsidRDefault="003C0EF3" w:rsidP="00905046">
            <w:pPr>
              <w:rPr>
                <w:rFonts w:ascii="Arial" w:hAnsi="Arial" w:cs="Arial"/>
                <w:bCs/>
                <w:iCs/>
              </w:rPr>
            </w:pPr>
            <w:r w:rsidRPr="00AB4138">
              <w:rPr>
                <w:rFonts w:ascii="Arial" w:hAnsi="Arial" w:cs="Arial"/>
                <w:noProof/>
              </w:rPr>
              <w:drawing>
                <wp:anchor distT="0" distB="0" distL="114300" distR="114300" simplePos="0" relativeHeight="251840512" behindDoc="0" locked="0" layoutInCell="1" allowOverlap="1">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523615" cy="1696720"/>
                          </a:xfrm>
                          <a:prstGeom prst="rect">
                            <a:avLst/>
                          </a:prstGeom>
                        </pic:spPr>
                      </pic:pic>
                    </a:graphicData>
                  </a:graphic>
                </wp:anchor>
              </w:drawing>
            </w:r>
          </w:p>
          <w:p w:rsidR="00905046" w:rsidRPr="00AB4138" w:rsidRDefault="00905046" w:rsidP="00905046">
            <w:pPr>
              <w:rPr>
                <w:rFonts w:ascii="Arial" w:hAnsi="Arial" w:cs="Arial"/>
                <w:b/>
                <w:bCs/>
                <w:iCs/>
              </w:rPr>
            </w:pPr>
          </w:p>
          <w:p w:rsidR="00905046" w:rsidRPr="00AB4138" w:rsidRDefault="00905046" w:rsidP="00905046">
            <w:pPr>
              <w:rPr>
                <w:rFonts w:ascii="Arial" w:hAnsi="Arial" w:cs="Arial"/>
                <w:b/>
                <w:bCs/>
                <w:iCs/>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i/>
              </w:rPr>
            </w:pPr>
          </w:p>
          <w:p w:rsidR="00905046" w:rsidRDefault="00905046" w:rsidP="00905046">
            <w:pPr>
              <w:rPr>
                <w:rFonts w:ascii="Arial" w:hAnsi="Arial" w:cs="Arial"/>
                <w:i/>
              </w:rPr>
            </w:pPr>
          </w:p>
          <w:p w:rsidR="003C0EF3" w:rsidRDefault="003C0EF3" w:rsidP="00905046">
            <w:pPr>
              <w:rPr>
                <w:rFonts w:ascii="Arial" w:hAnsi="Arial" w:cs="Arial"/>
                <w:i/>
              </w:rPr>
            </w:pPr>
          </w:p>
          <w:p w:rsidR="003C0EF3" w:rsidRPr="00AB4138" w:rsidRDefault="003C0EF3" w:rsidP="00905046">
            <w:pPr>
              <w:rPr>
                <w:rFonts w:ascii="Arial" w:hAnsi="Arial" w:cs="Arial"/>
                <w:i/>
              </w:rPr>
            </w:pPr>
          </w:p>
          <w:p w:rsidR="00905046" w:rsidRPr="00AB4138" w:rsidRDefault="00905046" w:rsidP="00905046">
            <w:pPr>
              <w:rPr>
                <w:rFonts w:ascii="Arial" w:hAnsi="Arial" w:cs="Arial"/>
                <w:i/>
              </w:rPr>
            </w:pPr>
          </w:p>
          <w:p w:rsidR="00905046" w:rsidRPr="00AB4138" w:rsidRDefault="00905046" w:rsidP="00905046">
            <w:pPr>
              <w:rPr>
                <w:rFonts w:ascii="Arial" w:hAnsi="Arial" w:cs="Arial"/>
                <w:i/>
              </w:rPr>
            </w:pPr>
            <w:r w:rsidRPr="00AB4138">
              <w:rPr>
                <w:rFonts w:ascii="Arial" w:hAnsi="Arial" w:cs="Arial"/>
                <w:i/>
              </w:rPr>
              <w:t>Double 4 is 8</w:t>
            </w:r>
            <w:r>
              <w:rPr>
                <w:rFonts w:ascii="Arial" w:hAnsi="Arial" w:cs="Arial"/>
                <w:i/>
              </w:rPr>
              <w:t>.</w:t>
            </w:r>
          </w:p>
          <w:p w:rsidR="00905046" w:rsidRPr="00AB4138" w:rsidRDefault="00905046" w:rsidP="00905046">
            <w:pPr>
              <w:rPr>
                <w:rFonts w:ascii="Arial" w:hAnsi="Arial" w:cs="Arial"/>
                <w:i/>
              </w:rPr>
            </w:pPr>
            <w:r w:rsidRPr="00AB4138">
              <w:rPr>
                <w:rFonts w:ascii="Arial" w:hAnsi="Arial" w:cs="Arial"/>
                <w:i/>
              </w:rPr>
              <w:t>Double 2 is 4</w:t>
            </w:r>
            <w:r>
              <w:rPr>
                <w:rFonts w:ascii="Arial" w:hAnsi="Arial" w:cs="Arial"/>
                <w:i/>
              </w:rPr>
              <w:t>.</w:t>
            </w:r>
          </w:p>
          <w:p w:rsidR="00905046" w:rsidRDefault="00905046" w:rsidP="00905046">
            <w:pPr>
              <w:rPr>
                <w:rFonts w:ascii="Arial" w:hAnsi="Arial" w:cs="Arial"/>
                <w:i/>
              </w:rPr>
            </w:pPr>
            <w:r w:rsidRPr="00AB4138">
              <w:rPr>
                <w:rFonts w:ascii="Arial" w:hAnsi="Arial" w:cs="Arial"/>
                <w:i/>
              </w:rPr>
              <w:t>Double 3 is 6</w:t>
            </w:r>
            <w:r>
              <w:rPr>
                <w:rFonts w:ascii="Arial" w:hAnsi="Arial" w:cs="Arial"/>
                <w:i/>
              </w:rPr>
              <w:t>.</w:t>
            </w:r>
          </w:p>
          <w:p w:rsidR="003072D7" w:rsidRPr="003072D7" w:rsidRDefault="003072D7" w:rsidP="00905046">
            <w:pPr>
              <w:rPr>
                <w:rFonts w:ascii="Arial" w:hAnsi="Arial" w:cs="Arial"/>
                <w:i/>
                <w:sz w:val="4"/>
                <w:szCs w:val="4"/>
              </w:rPr>
            </w:pPr>
          </w:p>
        </w:tc>
        <w:tc>
          <w:tcPr>
            <w:tcW w:w="6473" w:type="dxa"/>
            <w:vAlign w:val="top"/>
          </w:tcPr>
          <w:p w:rsidR="00905046" w:rsidRPr="00426CD8" w:rsidRDefault="00905046" w:rsidP="00905046">
            <w:pPr>
              <w:rPr>
                <w:rFonts w:ascii="Arial" w:hAnsi="Arial" w:cs="Arial"/>
                <w:b/>
                <w:bCs/>
                <w:iCs/>
              </w:rPr>
            </w:pPr>
            <w:r w:rsidRPr="00AB4138">
              <w:rPr>
                <w:rFonts w:ascii="Arial" w:hAnsi="Arial" w:cs="Arial"/>
                <w:b/>
              </w:rPr>
              <w:t>Making doubles</w:t>
            </w:r>
            <w:r w:rsidR="005A2D30">
              <w:rPr>
                <w:rFonts w:ascii="Arial" w:hAnsi="Arial" w:cs="Arial"/>
                <w:b/>
              </w:rPr>
              <w:t xml:space="preserve"> </w:t>
            </w:r>
          </w:p>
          <w:p w:rsidR="00905046" w:rsidRPr="00AB4138" w:rsidRDefault="00905046" w:rsidP="00905046">
            <w:pPr>
              <w:rPr>
                <w:rFonts w:ascii="Arial" w:hAnsi="Arial" w:cs="Arial"/>
              </w:rPr>
            </w:pPr>
          </w:p>
          <w:p w:rsidR="00905046" w:rsidRPr="00AB4138" w:rsidRDefault="00905046" w:rsidP="00905046">
            <w:pPr>
              <w:rPr>
                <w:rFonts w:ascii="Arial" w:hAnsi="Arial" w:cs="Arial"/>
              </w:rPr>
            </w:pPr>
            <w:r w:rsidRPr="00AB4138">
              <w:rPr>
                <w:rFonts w:ascii="Arial" w:hAnsi="Arial" w:cs="Arial"/>
              </w:rPr>
              <w:t xml:space="preserve">Children use five frames to find doubles by lining up counters or cubes. </w:t>
            </w:r>
          </w:p>
          <w:p w:rsidR="00905046" w:rsidRDefault="00905046" w:rsidP="00905046">
            <w:pPr>
              <w:rPr>
                <w:rFonts w:ascii="Arial" w:hAnsi="Arial" w:cs="Arial"/>
                <w:b/>
                <w:bCs/>
                <w:iCs/>
                <w:color w:val="FF0000"/>
              </w:rPr>
            </w:pPr>
          </w:p>
          <w:p w:rsidR="00905046" w:rsidRPr="00AB4138" w:rsidRDefault="009F4881" w:rsidP="00905046">
            <w:pPr>
              <w:rPr>
                <w:rFonts w:ascii="Arial" w:hAnsi="Arial" w:cs="Arial"/>
                <w:b/>
                <w:bCs/>
                <w:iCs/>
                <w:color w:val="FF0000"/>
              </w:rPr>
            </w:pPr>
            <w:r>
              <w:rPr>
                <w:rFonts w:ascii="Arial" w:hAnsi="Arial" w:cs="Arial"/>
                <w:b/>
                <w:bCs/>
                <w:iCs/>
                <w:noProof/>
                <w:color w:val="FF0000"/>
              </w:rPr>
              <w:drawing>
                <wp:inline distT="0" distB="0" distL="0" distR="0">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415" cy="1597025"/>
                          </a:xfrm>
                          <a:prstGeom prst="rect">
                            <a:avLst/>
                          </a:prstGeom>
                          <a:noFill/>
                        </pic:spPr>
                      </pic:pic>
                    </a:graphicData>
                  </a:graphic>
                </wp:inline>
              </w:drawing>
            </w:r>
          </w:p>
          <w:p w:rsidR="00905046" w:rsidRPr="000C2F31" w:rsidRDefault="00905046" w:rsidP="00905046">
            <w:pPr>
              <w:rPr>
                <w:rFonts w:ascii="Arial" w:hAnsi="Arial" w:cs="Arial"/>
                <w:bCs/>
                <w:i/>
                <w:iCs/>
                <w:sz w:val="28"/>
                <w:szCs w:val="28"/>
              </w:rPr>
            </w:pPr>
          </w:p>
          <w:p w:rsidR="00905046" w:rsidRPr="00AB4138" w:rsidRDefault="00905046" w:rsidP="00905046">
            <w:pPr>
              <w:rPr>
                <w:rFonts w:ascii="Arial" w:hAnsi="Arial" w:cs="Arial"/>
                <w:b/>
              </w:rPr>
            </w:pPr>
            <w:r w:rsidRPr="00AB4138">
              <w:rPr>
                <w:rFonts w:ascii="Arial" w:hAnsi="Arial" w:cs="Arial"/>
                <w:bCs/>
                <w:i/>
                <w:iCs/>
              </w:rPr>
              <w:t>Double 4 is 8</w:t>
            </w:r>
            <w:r>
              <w:rPr>
                <w:rFonts w:ascii="Arial" w:hAnsi="Arial" w:cs="Arial"/>
                <w:bCs/>
                <w:i/>
                <w:iCs/>
              </w:rPr>
              <w:t>.</w:t>
            </w:r>
          </w:p>
        </w:tc>
      </w:tr>
      <w:tr w:rsidR="00905046" w:rsidRPr="00AB4138" w:rsidTr="00183313">
        <w:tc>
          <w:tcPr>
            <w:tcW w:w="1820" w:type="dxa"/>
            <w:vAlign w:val="top"/>
          </w:tcPr>
          <w:p w:rsidR="00905046" w:rsidRPr="00AB4138" w:rsidRDefault="00905046" w:rsidP="00905046">
            <w:pPr>
              <w:keepNext/>
              <w:spacing w:line="276" w:lineRule="auto"/>
              <w:rPr>
                <w:rFonts w:ascii="Arial" w:hAnsi="Arial" w:cs="Arial"/>
              </w:rPr>
            </w:pPr>
            <w:r w:rsidRPr="00AB4138">
              <w:rPr>
                <w:rFonts w:ascii="Arial" w:hAnsi="Arial" w:cs="Arial"/>
                <w:b/>
              </w:rPr>
              <w:lastRenderedPageBreak/>
              <w:t>Division</w:t>
            </w:r>
          </w:p>
        </w:tc>
        <w:tc>
          <w:tcPr>
            <w:tcW w:w="7061" w:type="dxa"/>
            <w:vAlign w:val="top"/>
          </w:tcPr>
          <w:p w:rsidR="00905046" w:rsidRPr="00AB4138" w:rsidRDefault="00905046" w:rsidP="00905046">
            <w:pPr>
              <w:rPr>
                <w:rFonts w:ascii="Arial" w:hAnsi="Arial" w:cs="Arial"/>
                <w:b/>
              </w:rPr>
            </w:pPr>
            <w:r w:rsidRPr="00AB4138">
              <w:rPr>
                <w:rFonts w:ascii="Arial" w:hAnsi="Arial" w:cs="Arial"/>
                <w:b/>
              </w:rPr>
              <w:t>Halving and sharing</w:t>
            </w:r>
          </w:p>
          <w:p w:rsidR="00905046" w:rsidRPr="00AB4138" w:rsidRDefault="00905046" w:rsidP="00905046">
            <w:pPr>
              <w:rPr>
                <w:rFonts w:ascii="Arial" w:hAnsi="Arial" w:cs="Arial"/>
                <w:b/>
              </w:rPr>
            </w:pPr>
          </w:p>
          <w:p w:rsidR="00905046" w:rsidRPr="00AB4138" w:rsidRDefault="00905046" w:rsidP="00905046">
            <w:pPr>
              <w:rPr>
                <w:rFonts w:ascii="Arial" w:hAnsi="Arial" w:cs="Arial"/>
              </w:rPr>
            </w:pPr>
            <w:r w:rsidRPr="00AB4138">
              <w:rPr>
                <w:rFonts w:ascii="Arial" w:hAnsi="Arial" w:cs="Arial"/>
              </w:rPr>
              <w:t>Children explore halving and sharing through practical sharing using real life scenarios including sharing fruit or classroom equipment.</w:t>
            </w:r>
          </w:p>
          <w:p w:rsidR="00323132" w:rsidRPr="00AB4138" w:rsidRDefault="00323132" w:rsidP="00905046">
            <w:pPr>
              <w:rPr>
                <w:rFonts w:ascii="Arial" w:hAnsi="Arial" w:cs="Arial"/>
                <w:b/>
              </w:rPr>
            </w:pPr>
          </w:p>
          <w:p w:rsidR="00905046" w:rsidRPr="00AB4138" w:rsidRDefault="00905046" w:rsidP="00905046">
            <w:pPr>
              <w:rPr>
                <w:rFonts w:ascii="Arial" w:hAnsi="Arial" w:cs="Arial"/>
                <w:b/>
                <w:color w:val="FF0000"/>
              </w:rPr>
            </w:pPr>
            <w:r w:rsidRPr="00AB4138">
              <w:rPr>
                <w:rFonts w:ascii="Arial" w:hAnsi="Arial" w:cs="Arial"/>
                <w:noProof/>
              </w:rPr>
              <w:drawing>
                <wp:anchor distT="0" distB="0" distL="114300" distR="114300" simplePos="0" relativeHeight="251842560" behindDoc="0" locked="0" layoutInCell="1" allowOverlap="1">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57525" cy="1767840"/>
                          </a:xfrm>
                          <a:prstGeom prst="rect">
                            <a:avLst/>
                          </a:prstGeom>
                        </pic:spPr>
                      </pic:pic>
                    </a:graphicData>
                  </a:graphic>
                </wp:anchor>
              </w:drawing>
            </w:r>
          </w:p>
          <w:p w:rsidR="00905046" w:rsidRPr="00AB4138" w:rsidRDefault="00905046" w:rsidP="00905046">
            <w:pPr>
              <w:rPr>
                <w:rFonts w:ascii="Arial" w:hAnsi="Arial" w:cs="Arial"/>
                <w:b/>
                <w:color w:val="FF0000"/>
              </w:rPr>
            </w:pPr>
          </w:p>
          <w:p w:rsidR="00905046" w:rsidRPr="00AB4138" w:rsidRDefault="00905046" w:rsidP="00905046">
            <w:pPr>
              <w:rPr>
                <w:rFonts w:ascii="Arial" w:hAnsi="Arial" w:cs="Arial"/>
                <w:b/>
                <w:color w:val="FF0000"/>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Default="00905046" w:rsidP="00905046">
            <w:pPr>
              <w:rPr>
                <w:rFonts w:ascii="Arial" w:hAnsi="Arial" w:cs="Arial"/>
                <w:i/>
              </w:rPr>
            </w:pPr>
          </w:p>
          <w:p w:rsidR="00905046" w:rsidRPr="00AB4138" w:rsidRDefault="00905046" w:rsidP="00905046">
            <w:pPr>
              <w:rPr>
                <w:rFonts w:ascii="Arial" w:hAnsi="Arial" w:cs="Arial"/>
                <w:i/>
              </w:rPr>
            </w:pPr>
            <w:r w:rsidRPr="00AB4138">
              <w:rPr>
                <w:rFonts w:ascii="Arial" w:hAnsi="Arial" w:cs="Arial"/>
                <w:i/>
              </w:rPr>
              <w:t>Half of 8 is 4</w:t>
            </w:r>
            <w:r>
              <w:rPr>
                <w:rFonts w:ascii="Arial" w:hAnsi="Arial" w:cs="Arial"/>
                <w:i/>
              </w:rPr>
              <w:t>.</w:t>
            </w: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p w:rsidR="00905046" w:rsidRPr="00AB4138" w:rsidRDefault="00905046" w:rsidP="00905046">
            <w:pPr>
              <w:rPr>
                <w:rFonts w:ascii="Arial" w:hAnsi="Arial" w:cs="Arial"/>
                <w:b/>
              </w:rPr>
            </w:pPr>
          </w:p>
        </w:tc>
        <w:tc>
          <w:tcPr>
            <w:tcW w:w="6473" w:type="dxa"/>
            <w:vAlign w:val="top"/>
          </w:tcPr>
          <w:p w:rsidR="00905046" w:rsidRPr="00AB4138" w:rsidRDefault="00905046" w:rsidP="00905046">
            <w:pPr>
              <w:rPr>
                <w:rFonts w:ascii="Arial" w:hAnsi="Arial" w:cs="Arial"/>
                <w:b/>
              </w:rPr>
            </w:pPr>
            <w:r w:rsidRPr="00AB4138">
              <w:rPr>
                <w:rFonts w:ascii="Arial" w:hAnsi="Arial" w:cs="Arial"/>
                <w:b/>
              </w:rPr>
              <w:t>Halving and sharing</w:t>
            </w:r>
          </w:p>
          <w:p w:rsidR="00905046" w:rsidRPr="00AB4138" w:rsidRDefault="00905046" w:rsidP="00905046">
            <w:pPr>
              <w:rPr>
                <w:rFonts w:ascii="Arial" w:hAnsi="Arial" w:cs="Arial"/>
                <w:b/>
              </w:rPr>
            </w:pPr>
          </w:p>
          <w:p w:rsidR="00905046" w:rsidRPr="00AB4138" w:rsidRDefault="00905046" w:rsidP="00905046">
            <w:pPr>
              <w:rPr>
                <w:rFonts w:ascii="Arial" w:hAnsi="Arial" w:cs="Arial"/>
              </w:rPr>
            </w:pPr>
            <w:r w:rsidRPr="00AB4138">
              <w:rPr>
                <w:rFonts w:ascii="Arial" w:hAnsi="Arial" w:cs="Arial"/>
              </w:rPr>
              <w:t>Children use five frames to share amounts fairly and to check that the groups are equal. They share the counters/cubes one by one.</w:t>
            </w:r>
          </w:p>
          <w:p w:rsidR="00905046" w:rsidRPr="00AB4138" w:rsidRDefault="00905046" w:rsidP="00905046">
            <w:pPr>
              <w:rPr>
                <w:rFonts w:ascii="Arial" w:hAnsi="Arial" w:cs="Arial"/>
              </w:rPr>
            </w:pPr>
          </w:p>
          <w:p w:rsidR="00905046" w:rsidRPr="00AB4138" w:rsidRDefault="00323132" w:rsidP="00905046">
            <w:pPr>
              <w:rPr>
                <w:rFonts w:ascii="Arial" w:hAnsi="Arial" w:cs="Arial"/>
              </w:rPr>
            </w:pPr>
            <w:r w:rsidRPr="00AB4138">
              <w:rPr>
                <w:rFonts w:ascii="Arial" w:hAnsi="Arial" w:cs="Arial"/>
                <w:noProof/>
              </w:rPr>
              <w:drawing>
                <wp:anchor distT="0" distB="0" distL="114300" distR="114300" simplePos="0" relativeHeight="251843584" behindDoc="0" locked="0" layoutInCell="1" allowOverlap="1">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487930" cy="2635250"/>
                          </a:xfrm>
                          <a:prstGeom prst="rect">
                            <a:avLst/>
                          </a:prstGeom>
                        </pic:spPr>
                      </pic:pic>
                    </a:graphicData>
                  </a:graphic>
                </wp:anchor>
              </w:drawing>
            </w:r>
          </w:p>
          <w:p w:rsidR="00905046" w:rsidRPr="00AB4138" w:rsidRDefault="00905046" w:rsidP="00905046">
            <w:pPr>
              <w:rPr>
                <w:rFonts w:ascii="Arial" w:hAnsi="Arial" w:cs="Arial"/>
              </w:rPr>
            </w:pPr>
          </w:p>
          <w:p w:rsidR="00905046" w:rsidRDefault="00905046" w:rsidP="00905046">
            <w:pPr>
              <w:rPr>
                <w:rFonts w:ascii="Arial" w:hAnsi="Arial" w:cs="Arial"/>
              </w:rPr>
            </w:pPr>
          </w:p>
          <w:p w:rsidR="00905046" w:rsidRDefault="00905046" w:rsidP="00905046">
            <w:pPr>
              <w:rPr>
                <w:rFonts w:ascii="Arial" w:hAnsi="Arial" w:cs="Arial"/>
              </w:rPr>
            </w:pPr>
          </w:p>
          <w:p w:rsidR="00905046"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Default="00905046" w:rsidP="00905046">
            <w:pPr>
              <w:rPr>
                <w:rFonts w:ascii="Arial" w:hAnsi="Arial" w:cs="Arial"/>
              </w:rPr>
            </w:pPr>
          </w:p>
          <w:p w:rsidR="00323132" w:rsidRDefault="00323132" w:rsidP="00905046">
            <w:pPr>
              <w:rPr>
                <w:rFonts w:ascii="Arial" w:hAnsi="Arial" w:cs="Arial"/>
              </w:rPr>
            </w:pPr>
          </w:p>
          <w:p w:rsidR="00323132" w:rsidRPr="00AB4138" w:rsidRDefault="00323132"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Pr="00AB4138" w:rsidRDefault="00905046" w:rsidP="00905046">
            <w:pPr>
              <w:rPr>
                <w:rFonts w:ascii="Arial" w:hAnsi="Arial" w:cs="Arial"/>
              </w:rPr>
            </w:pPr>
          </w:p>
          <w:p w:rsidR="00905046" w:rsidRDefault="00905046" w:rsidP="00905046">
            <w:pPr>
              <w:rPr>
                <w:rFonts w:ascii="Arial" w:hAnsi="Arial" w:cs="Arial"/>
                <w:i/>
              </w:rPr>
            </w:pPr>
            <w:r w:rsidRPr="00AB4138">
              <w:rPr>
                <w:rFonts w:ascii="Arial" w:hAnsi="Arial" w:cs="Arial"/>
                <w:i/>
              </w:rPr>
              <w:t>Half of 6 is 3</w:t>
            </w:r>
            <w:r>
              <w:rPr>
                <w:rFonts w:ascii="Arial" w:hAnsi="Arial" w:cs="Arial"/>
                <w:i/>
              </w:rPr>
              <w:t>.</w:t>
            </w:r>
          </w:p>
          <w:p w:rsidR="003072D7" w:rsidRPr="003072D7" w:rsidRDefault="003072D7" w:rsidP="00905046">
            <w:pPr>
              <w:rPr>
                <w:rFonts w:ascii="Arial" w:hAnsi="Arial" w:cs="Arial"/>
                <w:i/>
                <w:sz w:val="4"/>
                <w:szCs w:val="4"/>
              </w:rPr>
            </w:pPr>
          </w:p>
        </w:tc>
      </w:tr>
    </w:tbl>
    <w:p w:rsidR="00D00463" w:rsidRPr="00AB4138" w:rsidRDefault="00D00463" w:rsidP="00F025F9">
      <w:pPr>
        <w:keepNext/>
        <w:rPr>
          <w:rFonts w:ascii="Arial" w:hAnsi="Arial" w:cs="Arial"/>
          <w:sz w:val="22"/>
          <w:szCs w:val="22"/>
        </w:rPr>
      </w:pPr>
    </w:p>
    <w:sectPr w:rsidR="00D00463" w:rsidRPr="00AB4138" w:rsidSect="004274F2">
      <w:headerReference w:type="default" r:id="rId43"/>
      <w:footerReference w:type="default" r:id="rId44"/>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192" w:rsidRDefault="008B3192" w:rsidP="004274F2">
      <w:r>
        <w:separator/>
      </w:r>
    </w:p>
  </w:endnote>
  <w:endnote w:type="continuationSeparator" w:id="0">
    <w:p w:rsidR="008B3192" w:rsidRDefault="008B3192" w:rsidP="004274F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8F2" w:rsidRPr="00557B61" w:rsidRDefault="00CC18F2" w:rsidP="00CC18F2">
    <w:pPr>
      <w:pStyle w:val="Footer"/>
      <w:rPr>
        <w:rStyle w:val="CopyrightfootertextChar"/>
        <w:sz w:val="10"/>
      </w:rPr>
    </w:pPr>
  </w:p>
  <w:p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00F562AB" w:rsidRPr="00557B61">
      <w:rPr>
        <w:rStyle w:val="CopyrightfootertextChar"/>
        <w:sz w:val="16"/>
        <w:szCs w:val="16"/>
      </w:rPr>
      <w:fldChar w:fldCharType="begin"/>
    </w:r>
    <w:r w:rsidRPr="00557B61">
      <w:rPr>
        <w:rStyle w:val="CopyrightfootertextChar"/>
        <w:sz w:val="16"/>
        <w:szCs w:val="16"/>
      </w:rPr>
      <w:instrText xml:space="preserve"> PAGE   \* MERGEFORMAT </w:instrText>
    </w:r>
    <w:r w:rsidR="00F562AB" w:rsidRPr="00557B61">
      <w:rPr>
        <w:rStyle w:val="CopyrightfootertextChar"/>
        <w:sz w:val="16"/>
        <w:szCs w:val="16"/>
      </w:rPr>
      <w:fldChar w:fldCharType="separate"/>
    </w:r>
    <w:r w:rsidR="00A52786">
      <w:rPr>
        <w:rStyle w:val="CopyrightfootertextChar"/>
        <w:noProof/>
        <w:sz w:val="16"/>
        <w:szCs w:val="16"/>
      </w:rPr>
      <w:t>1</w:t>
    </w:r>
    <w:r w:rsidR="00F562AB" w:rsidRPr="00557B61">
      <w:rPr>
        <w:rStyle w:val="CopyrightfootertextChar"/>
        <w:noProof/>
        <w:sz w:val="16"/>
        <w:szCs w:val="16"/>
      </w:rPr>
      <w:fldChar w:fldCharType="end"/>
    </w:r>
  </w:p>
  <w:p w:rsidR="00CC18F2" w:rsidRDefault="00CC1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192" w:rsidRDefault="008B3192" w:rsidP="004274F2">
      <w:r>
        <w:separator/>
      </w:r>
    </w:p>
  </w:footnote>
  <w:footnote w:type="continuationSeparator" w:id="0">
    <w:p w:rsidR="008B3192" w:rsidRDefault="008B3192" w:rsidP="004274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20" cy="421920"/>
                  </a:xfrm>
                  <a:prstGeom prst="rect">
                    <a:avLst/>
                  </a:prstGeom>
                  <a:noFill/>
                  <a:ln>
                    <a:noFill/>
                  </a:ln>
                </pic:spPr>
              </pic:pic>
            </a:graphicData>
          </a:graphic>
        </wp:inline>
      </w:drawing>
    </w:r>
  </w:p>
  <w:p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tchard, Louise">
    <w15:presenceInfo w15:providerId="AD" w15:userId="S::Louise.Pritchard@Pearson.com::57ce9d80-f348-4caf-993e-e1b4ff0cf2a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0851"/>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52786"/>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2AB"/>
    <w:rsid w:val="00F5662D"/>
    <w:rsid w:val="00F57ED0"/>
    <w:rsid w:val="00F61051"/>
    <w:rsid w:val="00F64CE5"/>
    <w:rsid w:val="00F95FBB"/>
    <w:rsid w:val="00FD7FFB"/>
    <w:rsid w:val="00FF191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Ind w:w="0" w:type="dxa"/>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r="http://schemas.openxmlformats.org/officeDocument/2006/relationships" xmlns:w="http://schemas.openxmlformats.org/wordprocessingml/2006/main">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F7710-427D-4357-AA5E-DF8E3D0A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reedk</cp:lastModifiedBy>
  <cp:revision>2</cp:revision>
  <dcterms:created xsi:type="dcterms:W3CDTF">2022-10-31T10:01:00Z</dcterms:created>
  <dcterms:modified xsi:type="dcterms:W3CDTF">2022-10-31T10:01:00Z</dcterms:modified>
</cp:coreProperties>
</file>